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CE51CE1" w14:textId="77777777" w:rsidR="00B3120F" w:rsidRPr="00B3120F" w:rsidRDefault="001C27B1" w:rsidP="00FB2606">
      <w:pPr>
        <w:jc w:val="center"/>
        <w:rPr>
          <w:b/>
          <w:bCs/>
          <w:sz w:val="28"/>
          <w:szCs w:val="28"/>
        </w:rPr>
      </w:pPr>
      <w:r>
        <w:rPr>
          <w:b/>
          <w:bCs/>
          <w:sz w:val="28"/>
          <w:szCs w:val="28"/>
        </w:rPr>
        <w:t>PROVIDER</w:t>
      </w:r>
      <w:r w:rsidR="00CE6D16">
        <w:rPr>
          <w:b/>
          <w:bCs/>
          <w:sz w:val="28"/>
          <w:szCs w:val="28"/>
        </w:rPr>
        <w:t xml:space="preserve"> REQUIREMENTS</w:t>
      </w:r>
    </w:p>
    <w:p w14:paraId="5C91C897" w14:textId="77777777" w:rsidR="00FB2606" w:rsidRDefault="00FB2606" w:rsidP="00FB2606"/>
    <w:p w14:paraId="5FC9356D" w14:textId="51E2A16B" w:rsidR="00FB2606" w:rsidRPr="00A85DA9" w:rsidRDefault="00FB2606" w:rsidP="00FB2606">
      <w:pPr>
        <w:pStyle w:val="BodyText2"/>
        <w:spacing w:after="0" w:line="240" w:lineRule="auto"/>
      </w:pPr>
      <w:r w:rsidRPr="00A85DA9">
        <w:t xml:space="preserve">Provider participation in the Louisiana Medicaid program is voluntary. In order to participate in the Medicaid </w:t>
      </w:r>
      <w:r w:rsidR="001709D9">
        <w:t>P</w:t>
      </w:r>
      <w:r w:rsidR="001709D9" w:rsidRPr="00A85DA9">
        <w:t>rogram</w:t>
      </w:r>
      <w:r w:rsidRPr="00A85DA9">
        <w:t>, a provider must</w:t>
      </w:r>
      <w:r w:rsidR="004B2D79">
        <w:t>:</w:t>
      </w:r>
      <w:r w:rsidRPr="00A85DA9">
        <w:t xml:space="preserve"> </w:t>
      </w:r>
    </w:p>
    <w:p w14:paraId="45137801" w14:textId="77777777" w:rsidR="00FB2606" w:rsidRPr="00A85DA9" w:rsidRDefault="00FB2606" w:rsidP="00FB2606">
      <w:pPr>
        <w:pStyle w:val="BodyText2"/>
        <w:spacing w:after="0" w:line="240" w:lineRule="auto"/>
      </w:pPr>
    </w:p>
    <w:p w14:paraId="16EF9D4D" w14:textId="77777777" w:rsidR="00FB2606" w:rsidRPr="00A85DA9" w:rsidRDefault="00FB2606" w:rsidP="00160351">
      <w:pPr>
        <w:pStyle w:val="BodyText2"/>
        <w:widowControl/>
        <w:numPr>
          <w:ilvl w:val="0"/>
          <w:numId w:val="1"/>
        </w:numPr>
        <w:autoSpaceDE/>
        <w:autoSpaceDN/>
        <w:adjustRightInd/>
        <w:spacing w:after="0" w:line="240" w:lineRule="auto"/>
        <w:ind w:left="1440" w:hanging="720"/>
        <w:jc w:val="both"/>
      </w:pPr>
      <w:r w:rsidRPr="00A85DA9">
        <w:t>Meet all of the requirements</w:t>
      </w:r>
      <w:r w:rsidR="009B2167">
        <w:t>, including</w:t>
      </w:r>
      <w:r w:rsidRPr="00A85DA9">
        <w:t xml:space="preserve"> licensure</w:t>
      </w:r>
      <w:r w:rsidR="009B2167">
        <w:t>,</w:t>
      </w:r>
      <w:r w:rsidRPr="00A85DA9">
        <w:t xml:space="preserve"> as established by state laws and rules promulgated by the </w:t>
      </w:r>
      <w:r w:rsidR="001709D9">
        <w:t>Louisiana Department of Health</w:t>
      </w:r>
      <w:r w:rsidR="00DB27AA">
        <w:t xml:space="preserve"> (</w:t>
      </w:r>
      <w:r w:rsidR="001709D9">
        <w:t>LDH);</w:t>
      </w:r>
    </w:p>
    <w:p w14:paraId="01724BC6" w14:textId="77777777" w:rsidR="00FB2606" w:rsidRPr="00A85DA9" w:rsidRDefault="00FB2606" w:rsidP="00AB2F21">
      <w:pPr>
        <w:pStyle w:val="BodyText2"/>
        <w:spacing w:after="0" w:line="240" w:lineRule="auto"/>
        <w:ind w:left="1440" w:hanging="720"/>
      </w:pPr>
    </w:p>
    <w:p w14:paraId="18D19245" w14:textId="77777777" w:rsidR="00FB2606" w:rsidRPr="00A85DA9" w:rsidRDefault="00FB2606" w:rsidP="00160351">
      <w:pPr>
        <w:pStyle w:val="BodyText2"/>
        <w:widowControl/>
        <w:numPr>
          <w:ilvl w:val="0"/>
          <w:numId w:val="1"/>
        </w:numPr>
        <w:autoSpaceDE/>
        <w:autoSpaceDN/>
        <w:adjustRightInd/>
        <w:spacing w:after="0" w:line="240" w:lineRule="auto"/>
        <w:ind w:left="1440" w:hanging="720"/>
        <w:jc w:val="both"/>
      </w:pPr>
      <w:r w:rsidRPr="00A85DA9">
        <w:t>Agree to abide by all rules</w:t>
      </w:r>
      <w:r w:rsidR="00434B80">
        <w:t>,</w:t>
      </w:r>
      <w:r w:rsidRPr="00A85DA9">
        <w:t xml:space="preserve"> regulations</w:t>
      </w:r>
      <w:r w:rsidR="00434B80">
        <w:t>, policies and procedures</w:t>
      </w:r>
      <w:r w:rsidRPr="00A85DA9">
        <w:t xml:space="preserve"> established by the Centers for Medicare and Medicaid Services (CMS), </w:t>
      </w:r>
      <w:r w:rsidR="001709D9">
        <w:t>LDH</w:t>
      </w:r>
      <w:r w:rsidR="001709D9" w:rsidRPr="00A85DA9">
        <w:t xml:space="preserve"> </w:t>
      </w:r>
      <w:r w:rsidRPr="00A85DA9">
        <w:t>and other st</w:t>
      </w:r>
      <w:r w:rsidR="008F2BA1">
        <w:t>ate agencies if applicable</w:t>
      </w:r>
      <w:r w:rsidR="001709D9">
        <w:t xml:space="preserve">; </w:t>
      </w:r>
      <w:r w:rsidR="008F2BA1">
        <w:t>and</w:t>
      </w:r>
    </w:p>
    <w:p w14:paraId="3AE52268" w14:textId="77777777" w:rsidR="00FB2606" w:rsidRPr="00A85DA9" w:rsidRDefault="00FB2606" w:rsidP="00AB2F21">
      <w:pPr>
        <w:pStyle w:val="BodyText2"/>
        <w:spacing w:after="0" w:line="240" w:lineRule="auto"/>
        <w:ind w:left="1440" w:hanging="720"/>
      </w:pPr>
    </w:p>
    <w:p w14:paraId="0365BDC0" w14:textId="77777777" w:rsidR="00FB2606" w:rsidRPr="00A85DA9" w:rsidRDefault="00FB2606" w:rsidP="00160351">
      <w:pPr>
        <w:pStyle w:val="BodyText2"/>
        <w:widowControl/>
        <w:numPr>
          <w:ilvl w:val="0"/>
          <w:numId w:val="1"/>
        </w:numPr>
        <w:autoSpaceDE/>
        <w:autoSpaceDN/>
        <w:adjustRightInd/>
        <w:spacing w:after="0" w:line="240" w:lineRule="auto"/>
        <w:ind w:left="1440" w:hanging="720"/>
        <w:jc w:val="both"/>
      </w:pPr>
      <w:r w:rsidRPr="00A85DA9">
        <w:t>Comply with all</w:t>
      </w:r>
      <w:r w:rsidR="00277E8A">
        <w:t xml:space="preserve"> of</w:t>
      </w:r>
      <w:r w:rsidRPr="00A85DA9">
        <w:t xml:space="preserve"> the terms and condit</w:t>
      </w:r>
      <w:r w:rsidR="00C95767">
        <w:t>ions for Medicaid enrollment.</w:t>
      </w:r>
    </w:p>
    <w:p w14:paraId="712D0EF7" w14:textId="77777777" w:rsidR="00FB2606" w:rsidRPr="00BD498C" w:rsidRDefault="00FB2606" w:rsidP="00FB2606">
      <w:pPr>
        <w:pStyle w:val="BodyText2"/>
        <w:spacing w:after="0" w:line="240" w:lineRule="auto"/>
      </w:pPr>
    </w:p>
    <w:p w14:paraId="68A41DFA" w14:textId="71033984" w:rsidR="00D2163E" w:rsidRPr="00D2163E" w:rsidRDefault="00D2163E" w:rsidP="00D2163E">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r>
        <w:t xml:space="preserve">Providers should refer to the General Information and Administration manual chapter of the </w:t>
      </w:r>
      <w:r w:rsidRPr="00D2163E">
        <w:rPr>
          <w:i/>
        </w:rPr>
        <w:t>Medicaid Services Manual</w:t>
      </w:r>
      <w:r>
        <w:t xml:space="preserve"> located on the Louisiana Medicaid website</w:t>
      </w:r>
      <w:r w:rsidR="00AB2F21">
        <w:t xml:space="preserve"> at: </w:t>
      </w:r>
      <w:hyperlink r:id="rId12" w:history="1">
        <w:r w:rsidR="00AB2F21" w:rsidRPr="00AB2F21">
          <w:rPr>
            <w:rStyle w:val="Hyperlink"/>
          </w:rPr>
          <w:t>http://www.lamedicaid.com/provweb1/Providermanuals/manuals/GIA/GIA.pdf</w:t>
        </w:r>
      </w:hyperlink>
      <w:r>
        <w:t xml:space="preserve">. Section 1.1 - Provider Requirements contains detailed information concerning topics </w:t>
      </w:r>
      <w:r w:rsidR="00405A01">
        <w:t>relative</w:t>
      </w:r>
      <w:r w:rsidR="00A6430F">
        <w:t xml:space="preserve"> to Medicaid provider </w:t>
      </w:r>
      <w:r>
        <w:t>enrollment</w:t>
      </w:r>
      <w:r w:rsidRPr="00D2163E">
        <w:t>.</w:t>
      </w:r>
      <w:r w:rsidR="00405A01">
        <w:t xml:space="preserve">  </w:t>
      </w:r>
    </w:p>
    <w:p w14:paraId="7B1EF096" w14:textId="77777777" w:rsidR="00D2163E" w:rsidRDefault="00D2163E" w:rsidP="00CC59A2">
      <w:pPr>
        <w:pStyle w:val="BodyText2"/>
        <w:spacing w:after="0" w:line="240" w:lineRule="auto"/>
        <w:jc w:val="both"/>
      </w:pPr>
    </w:p>
    <w:p w14:paraId="47842E42" w14:textId="77777777" w:rsidR="00825592" w:rsidRDefault="00CC59A2" w:rsidP="00CC59A2">
      <w:pPr>
        <w:pStyle w:val="BodyText2"/>
        <w:spacing w:after="0" w:line="240" w:lineRule="auto"/>
        <w:jc w:val="both"/>
        <w:rPr>
          <w:ins w:id="0" w:author="Haley Castille" w:date="2024-07-11T14:15:00Z"/>
        </w:rPr>
      </w:pPr>
      <w:r>
        <w:t>Providers</w:t>
      </w:r>
      <w:r w:rsidRPr="00795FB6">
        <w:t xml:space="preserve"> must not</w:t>
      </w:r>
      <w:ins w:id="1" w:author="Haley Castille" w:date="2024-07-11T14:15:00Z">
        <w:r w:rsidR="00825592">
          <w:t>:</w:t>
        </w:r>
      </w:ins>
    </w:p>
    <w:p w14:paraId="54AAC739" w14:textId="77777777" w:rsidR="00825592" w:rsidRDefault="00825592" w:rsidP="00CC59A2">
      <w:pPr>
        <w:pStyle w:val="BodyText2"/>
        <w:spacing w:after="0" w:line="240" w:lineRule="auto"/>
        <w:jc w:val="both"/>
        <w:rPr>
          <w:ins w:id="2" w:author="Haley Castille" w:date="2024-07-11T14:15:00Z"/>
        </w:rPr>
      </w:pPr>
    </w:p>
    <w:p w14:paraId="0D8D7830" w14:textId="5E878050" w:rsidR="00825592" w:rsidRDefault="00825592" w:rsidP="00160351">
      <w:pPr>
        <w:pStyle w:val="BodyText2"/>
        <w:numPr>
          <w:ilvl w:val="0"/>
          <w:numId w:val="19"/>
        </w:numPr>
        <w:spacing w:after="0" w:line="240" w:lineRule="auto"/>
        <w:ind w:left="1440" w:hanging="720"/>
        <w:jc w:val="both"/>
      </w:pPr>
      <w:ins w:id="3" w:author="Haley Castille" w:date="2024-07-11T14:16:00Z">
        <w:r>
          <w:t>H</w:t>
        </w:r>
      </w:ins>
      <w:del w:id="4" w:author="Haley Castille" w:date="2024-07-11T14:16:00Z">
        <w:r w:rsidR="00CC59A2" w:rsidRPr="00795FB6" w:rsidDel="00825592">
          <w:delText>h</w:delText>
        </w:r>
      </w:del>
      <w:r w:rsidR="00CC59A2" w:rsidRPr="00795FB6">
        <w:t>ave been terminated or actively sanctioned by Medicaid, Medicare or other health-related programs in Louisiana or any other state</w:t>
      </w:r>
      <w:ins w:id="5" w:author="Haley Castille" w:date="2024-07-11T14:16:00Z">
        <w:r>
          <w:t>;</w:t>
        </w:r>
      </w:ins>
      <w:del w:id="6" w:author="Haley Castille" w:date="2024-07-11T14:16:00Z">
        <w:r w:rsidR="00CC59A2" w:rsidRPr="00795FB6" w:rsidDel="00825592">
          <w:delText>.</w:delText>
        </w:r>
      </w:del>
      <w:ins w:id="7" w:author="Haley Castille" w:date="2024-07-11T14:16:00Z">
        <w:r>
          <w:t xml:space="preserve"> and</w:t>
        </w:r>
      </w:ins>
      <w:r w:rsidR="00CC59A2" w:rsidRPr="00795FB6">
        <w:t xml:space="preserve"> </w:t>
      </w:r>
      <w:del w:id="8" w:author="Haley Castille" w:date="2024-07-11T14:16:00Z">
        <w:r w:rsidR="00CC59A2" w:rsidRPr="00795FB6" w:rsidDel="00825592">
          <w:delText>The</w:delText>
        </w:r>
        <w:r w:rsidR="00E948E7" w:rsidDel="00825592">
          <w:delText xml:space="preserve"> </w:delText>
        </w:r>
        <w:r w:rsidR="006508AE" w:rsidDel="00825592">
          <w:delText>provider</w:delText>
        </w:r>
        <w:r w:rsidR="00CC59A2" w:rsidRPr="00795FB6" w:rsidDel="00825592">
          <w:delText xml:space="preserve"> must not h</w:delText>
        </w:r>
      </w:del>
    </w:p>
    <w:p w14:paraId="0F526E6F" w14:textId="77777777" w:rsidR="00825592" w:rsidRDefault="00825592" w:rsidP="00825592">
      <w:pPr>
        <w:pStyle w:val="BodyText2"/>
        <w:spacing w:after="0" w:line="240" w:lineRule="auto"/>
        <w:ind w:left="1440"/>
        <w:jc w:val="both"/>
      </w:pPr>
    </w:p>
    <w:p w14:paraId="6D00927D" w14:textId="068DEB6D" w:rsidR="00CC59A2" w:rsidRPr="00795FB6" w:rsidRDefault="00825592" w:rsidP="00160351">
      <w:pPr>
        <w:pStyle w:val="BodyText2"/>
        <w:numPr>
          <w:ilvl w:val="0"/>
          <w:numId w:val="19"/>
        </w:numPr>
        <w:spacing w:after="0" w:line="240" w:lineRule="auto"/>
        <w:ind w:left="1440" w:hanging="720"/>
        <w:jc w:val="both"/>
      </w:pPr>
      <w:ins w:id="9" w:author="Haley Castille" w:date="2024-07-11T14:16:00Z">
        <w:r>
          <w:t>H</w:t>
        </w:r>
      </w:ins>
      <w:r w:rsidR="00CC59A2" w:rsidRPr="00795FB6">
        <w:t>ave an outstanding Medicaid Program audit exception or other unresolved financial liability owed to the state.</w:t>
      </w:r>
    </w:p>
    <w:p w14:paraId="4A00CA1C" w14:textId="77777777" w:rsidR="00CC59A2" w:rsidRDefault="00CC59A2" w:rsidP="00FB2606">
      <w:pPr>
        <w:pStyle w:val="BodyText2"/>
        <w:spacing w:after="0" w:line="240" w:lineRule="auto"/>
        <w:jc w:val="both"/>
      </w:pPr>
    </w:p>
    <w:p w14:paraId="4103F0EB" w14:textId="77777777" w:rsidR="00825592" w:rsidRDefault="0066059F" w:rsidP="0066059F">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ins w:id="10" w:author="Haley Castille" w:date="2024-07-11T14:17:00Z"/>
        </w:rPr>
      </w:pPr>
      <w:r>
        <w:t>P</w:t>
      </w:r>
      <w:r w:rsidRPr="004A272D">
        <w:t>roviders</w:t>
      </w:r>
      <w:ins w:id="11" w:author="Haley Castille" w:date="2024-07-11T14:17:00Z">
        <w:r w:rsidR="00825592">
          <w:t xml:space="preserve"> are required to: </w:t>
        </w:r>
      </w:ins>
    </w:p>
    <w:p w14:paraId="5569F19D" w14:textId="77777777" w:rsidR="00825592" w:rsidRDefault="00825592" w:rsidP="0066059F">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ins w:id="12" w:author="Haley Castille" w:date="2024-07-11T14:17:00Z"/>
        </w:rPr>
      </w:pPr>
    </w:p>
    <w:p w14:paraId="0A8DA1A0" w14:textId="4391AE14" w:rsidR="00825592" w:rsidRDefault="0066059F" w:rsidP="00160351">
      <w:pPr>
        <w:pStyle w:val="ListParagraph"/>
        <w:numPr>
          <w:ilvl w:val="0"/>
          <w:numId w:val="20"/>
        </w:num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del w:id="13" w:author="Haley Castille" w:date="2024-07-11T14:17:00Z">
        <w:r w:rsidRPr="004A272D" w:rsidDel="00825592">
          <w:delText>must document that</w:delText>
        </w:r>
      </w:del>
      <w:ins w:id="14" w:author="Haley Castille" w:date="2024-07-11T14:17:00Z">
        <w:r w:rsidR="00825592">
          <w:t>Complete a</w:t>
        </w:r>
      </w:ins>
      <w:r w:rsidRPr="004A272D">
        <w:t xml:space="preserve"> criminal </w:t>
      </w:r>
      <w:del w:id="15" w:author="Haley Castille" w:date="2024-07-11T14:18:00Z">
        <w:r w:rsidRPr="004A272D" w:rsidDel="00825592">
          <w:delText>record history</w:delText>
        </w:r>
      </w:del>
      <w:ins w:id="16" w:author="Haley Castille" w:date="2024-07-11T14:18:00Z">
        <w:r w:rsidR="00825592">
          <w:t>background</w:t>
        </w:r>
      </w:ins>
      <w:r w:rsidRPr="004A272D">
        <w:t xml:space="preserve"> check</w:t>
      </w:r>
      <w:del w:id="17" w:author="Haley Castille" w:date="2024-07-11T14:18:00Z">
        <w:r w:rsidRPr="004A272D" w:rsidDel="00825592">
          <w:delText>s</w:delText>
        </w:r>
      </w:del>
      <w:r w:rsidRPr="004A272D">
        <w:t xml:space="preserve"> </w:t>
      </w:r>
      <w:ins w:id="18" w:author="Haley Castille" w:date="2024-07-11T14:18:00Z">
        <w:r w:rsidR="00825592">
          <w:t xml:space="preserve">for all potential new employees, including subcontractors; </w:t>
        </w:r>
      </w:ins>
    </w:p>
    <w:p w14:paraId="46D00B35" w14:textId="77777777" w:rsidR="00825592" w:rsidRDefault="00825592" w:rsidP="00825592">
      <w:pPr>
        <w:pStyle w:val="ListParagraph"/>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jc w:val="both"/>
      </w:pPr>
    </w:p>
    <w:p w14:paraId="65654572" w14:textId="77777777" w:rsidR="00825592" w:rsidRDefault="0066059F" w:rsidP="00160351">
      <w:pPr>
        <w:pStyle w:val="ListParagraph"/>
        <w:numPr>
          <w:ilvl w:val="0"/>
          <w:numId w:val="20"/>
        </w:num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del w:id="19" w:author="Haley Castille" w:date="2024-07-11T14:19:00Z">
        <w:r w:rsidRPr="004A272D" w:rsidDel="00825592">
          <w:delText>have been obtained and that employees and the employees of subcontractors do not have a criminal record</w:delText>
        </w:r>
      </w:del>
      <w:ins w:id="20" w:author="Haley Castille" w:date="2024-07-11T14:20:00Z">
        <w:r w:rsidR="00825592">
          <w:t>Retain the results of the criminal background check as documentation;</w:t>
        </w:r>
      </w:ins>
      <w:del w:id="21" w:author="Haley Castille" w:date="2024-07-11T14:20:00Z">
        <w:r w:rsidRPr="004A272D" w:rsidDel="00825592">
          <w:delText xml:space="preserve"> </w:delText>
        </w:r>
      </w:del>
    </w:p>
    <w:p w14:paraId="4ED48D41" w14:textId="77777777" w:rsidR="00825592" w:rsidRDefault="00825592" w:rsidP="00825592">
      <w:pPr>
        <w:pStyle w:val="ListParagraph"/>
      </w:pPr>
    </w:p>
    <w:p w14:paraId="3340271F" w14:textId="399FA9CA" w:rsidR="00825592" w:rsidRDefault="0066059F" w:rsidP="00160351">
      <w:pPr>
        <w:pStyle w:val="ListParagraph"/>
        <w:numPr>
          <w:ilvl w:val="0"/>
          <w:numId w:val="20"/>
        </w:num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del w:id="22" w:author="Haley Castille" w:date="2024-07-11T14:20:00Z">
        <w:r w:rsidRPr="004A272D" w:rsidDel="00825592">
          <w:delText>as defined in</w:delText>
        </w:r>
      </w:del>
      <w:ins w:id="23" w:author="Haley Castille" w:date="2024-07-11T14:20:00Z">
        <w:r w:rsidR="00825592">
          <w:t xml:space="preserve">Not hire individuals that have criminal convictions preventing employment that are listed under 42 </w:t>
        </w:r>
      </w:ins>
      <w:ins w:id="24" w:author="Haley Castille" w:date="2024-07-11T14:21:00Z">
        <w:r w:rsidR="00825592">
          <w:t xml:space="preserve">CFR </w:t>
        </w:r>
      </w:ins>
      <w:ins w:id="25" w:author="Haley Castille" w:date="2024-07-22T08:10:00Z">
        <w:r w:rsidR="00E408EC">
          <w:t>§</w:t>
        </w:r>
      </w:ins>
      <w:ins w:id="26" w:author="Haley Castille" w:date="2024-07-11T14:21:00Z">
        <w:r w:rsidR="00825592">
          <w:t>441.404(b) and listed in La.</w:t>
        </w:r>
      </w:ins>
      <w:r w:rsidRPr="004A272D">
        <w:t xml:space="preserve"> </w:t>
      </w:r>
      <w:r>
        <w:t xml:space="preserve">R.S. </w:t>
      </w:r>
      <w:r w:rsidR="001709D9">
        <w:t xml:space="preserve">40:1203.1 </w:t>
      </w:r>
      <w:r>
        <w:t>et seq.</w:t>
      </w:r>
      <w:ins w:id="27" w:author="Haley Castille" w:date="2024-07-11T14:21:00Z">
        <w:r w:rsidR="00825592">
          <w:t>;</w:t>
        </w:r>
      </w:ins>
    </w:p>
    <w:p w14:paraId="2F70301D" w14:textId="77777777" w:rsidR="00825592" w:rsidRDefault="00825592" w:rsidP="00825592">
      <w:pPr>
        <w:pStyle w:val="ListParagraph"/>
      </w:pPr>
    </w:p>
    <w:p w14:paraId="1B566206" w14:textId="025CD388" w:rsidR="006508AE" w:rsidRDefault="0066059F" w:rsidP="00160351">
      <w:pPr>
        <w:pStyle w:val="ListParagraph"/>
        <w:numPr>
          <w:ilvl w:val="0"/>
          <w:numId w:val="20"/>
        </w:num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del w:id="28" w:author="Haley Castille" w:date="2024-07-11T14:21:00Z">
        <w:r w:rsidDel="00825592">
          <w:delText xml:space="preserve"> </w:delText>
        </w:r>
      </w:del>
      <w:del w:id="29" w:author="Haley Castille" w:date="2024-07-11T14:22:00Z">
        <w:r w:rsidDel="00825592">
          <w:delText>P</w:delText>
        </w:r>
        <w:r w:rsidRPr="004A272D" w:rsidDel="00825592">
          <w:delText xml:space="preserve">roviders </w:delText>
        </w:r>
        <w:r w:rsidDel="00825592">
          <w:delText>are</w:delText>
        </w:r>
        <w:r w:rsidRPr="004A272D" w:rsidDel="00825592">
          <w:delText xml:space="preserve"> not </w:delText>
        </w:r>
        <w:r w:rsidDel="00825592">
          <w:delText xml:space="preserve">to </w:delText>
        </w:r>
        <w:r w:rsidRPr="004A272D" w:rsidDel="00825592">
          <w:delText>employ individuals who have been convicted of abuse, neglect, or mistreatment, or of a felony involving physical harm to an individual</w:delText>
        </w:r>
        <w:r w:rsidDel="00825592">
          <w:delText>. Providers must</w:delText>
        </w:r>
        <w:r w:rsidRPr="004A272D" w:rsidDel="00825592">
          <w:delText xml:space="preserve"> determine whether applica</w:delText>
        </w:r>
        <w:r w:rsidDel="00825592">
          <w:delText>nts</w:delText>
        </w:r>
        <w:r w:rsidRPr="004A272D" w:rsidDel="00825592">
          <w:delText xml:space="preserve"> for employment have histories indicating involvement in abuse, neglect or mistreatment, or a criminal record involving physical harm to an individual.</w:delText>
        </w:r>
        <w:r w:rsidDel="00825592">
          <w:delText xml:space="preserve">  </w:delText>
        </w:r>
      </w:del>
      <w:ins w:id="30" w:author="Haley Castille" w:date="2024-07-11T14:22:00Z">
        <w:r w:rsidR="00825592">
          <w:t xml:space="preserve">Complete the following database checks for potential new employees, upon hire, and for current employees, on a monthly basis: </w:t>
        </w:r>
      </w:ins>
    </w:p>
    <w:p w14:paraId="2DCC5842" w14:textId="77777777" w:rsidR="00825592" w:rsidRDefault="00825592" w:rsidP="00825592">
      <w:pPr>
        <w:pStyle w:val="ListParagraph"/>
      </w:pPr>
    </w:p>
    <w:p w14:paraId="3E2BC0AE" w14:textId="797B64A5" w:rsidR="00825592" w:rsidRDefault="00825592" w:rsidP="00160351">
      <w:pPr>
        <w:pStyle w:val="ListParagraph"/>
        <w:numPr>
          <w:ilvl w:val="0"/>
          <w:numId w:val="21"/>
        </w:num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2160" w:hanging="720"/>
        <w:jc w:val="both"/>
      </w:pPr>
      <w:ins w:id="31" w:author="Haley Castille" w:date="2024-07-11T14:23:00Z">
        <w:r>
          <w:t>Louisiana State Adverse Actions List Search; and</w:t>
        </w:r>
      </w:ins>
    </w:p>
    <w:p w14:paraId="0DD10D79" w14:textId="77777777" w:rsidR="00825592" w:rsidRDefault="00825592" w:rsidP="00825592">
      <w:pPr>
        <w:pStyle w:val="ListParagraph"/>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2160"/>
        <w:jc w:val="both"/>
      </w:pPr>
    </w:p>
    <w:p w14:paraId="1B094964" w14:textId="28673C17" w:rsidR="00825592" w:rsidRDefault="00825592" w:rsidP="00160351">
      <w:pPr>
        <w:pStyle w:val="ListParagraph"/>
        <w:numPr>
          <w:ilvl w:val="0"/>
          <w:numId w:val="21"/>
        </w:num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2160" w:hanging="720"/>
        <w:jc w:val="both"/>
      </w:pPr>
      <w:ins w:id="32" w:author="Haley Castille" w:date="2024-07-11T14:23:00Z">
        <w:r>
          <w:t>Office of Inspector General (OIG) List of E</w:t>
        </w:r>
      </w:ins>
      <w:ins w:id="33" w:author="Haley Castille" w:date="2024-07-11T14:24:00Z">
        <w:r>
          <w:t xml:space="preserve">xcluded Individuals. </w:t>
        </w:r>
      </w:ins>
    </w:p>
    <w:p w14:paraId="43ED5DA7" w14:textId="77777777" w:rsidR="00825592" w:rsidRDefault="00825592" w:rsidP="00825592">
      <w:pPr>
        <w:pStyle w:val="ListParagraph"/>
      </w:pPr>
    </w:p>
    <w:p w14:paraId="1B78FCC6" w14:textId="421C5DFB" w:rsidR="00825592" w:rsidRDefault="00825592" w:rsidP="00160351">
      <w:pPr>
        <w:pStyle w:val="ListParagraph"/>
        <w:numPr>
          <w:ilvl w:val="0"/>
          <w:numId w:val="20"/>
        </w:num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ins w:id="34" w:author="Haley Castille" w:date="2024-07-11T14:24:00Z">
        <w:r>
          <w:t xml:space="preserve">Retain the results of database checks’ print outs/documents as proof that the search was conducted; and </w:t>
        </w:r>
      </w:ins>
    </w:p>
    <w:p w14:paraId="554E3754" w14:textId="60693976" w:rsidR="00825592" w:rsidRDefault="00825592" w:rsidP="00825592">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p>
    <w:p w14:paraId="3FCE5802" w14:textId="13140EC6" w:rsidR="00825592" w:rsidRPr="00825592" w:rsidRDefault="00825592" w:rsidP="00825592">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jc w:val="both"/>
        <w:rPr>
          <w:b/>
        </w:rPr>
      </w:pPr>
      <w:ins w:id="35" w:author="Haley Castille" w:date="2024-07-11T14:25:00Z">
        <w:r w:rsidRPr="00D848EC">
          <w:rPr>
            <w:b/>
          </w:rPr>
          <w:t xml:space="preserve">NOTE: </w:t>
        </w:r>
        <w:r>
          <w:rPr>
            <w:b/>
          </w:rPr>
          <w:t xml:space="preserve">Regardless of the search results, the provider MUST keep the documentation that the search was conducted. </w:t>
        </w:r>
      </w:ins>
    </w:p>
    <w:p w14:paraId="415A1051" w14:textId="78094DD5" w:rsidR="00825592" w:rsidRDefault="00825592" w:rsidP="00825592">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p>
    <w:p w14:paraId="77BCFA8D" w14:textId="6224455A" w:rsidR="00825592" w:rsidRDefault="00825592" w:rsidP="00160351">
      <w:pPr>
        <w:pStyle w:val="ListParagraph"/>
        <w:numPr>
          <w:ilvl w:val="0"/>
          <w:numId w:val="20"/>
        </w:num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ins w:id="36" w:author="Haley Castille" w:date="2024-07-11T14:25:00Z">
        <w:r>
          <w:t>Not hire the individual as an employee or allow the employee to continue working for you, if their name appears on one of the database searches/lists.</w:t>
        </w:r>
      </w:ins>
    </w:p>
    <w:p w14:paraId="5BFB4F74" w14:textId="77777777" w:rsidR="006508AE" w:rsidRDefault="006508AE" w:rsidP="0066059F">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p>
    <w:p w14:paraId="79A1D3B5" w14:textId="77777777" w:rsidR="00674B08" w:rsidRPr="00D848EC" w:rsidRDefault="00674B08" w:rsidP="00674B08">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ins w:id="37" w:author="Haley Castille" w:date="2024-07-11T14:26:00Z"/>
          <w:b/>
        </w:rPr>
      </w:pPr>
      <w:ins w:id="38" w:author="Haley Castille" w:date="2024-07-11T14:26:00Z">
        <w:r w:rsidRPr="00D848EC">
          <w:rPr>
            <w:b/>
          </w:rPr>
          <w:t>NOTE:  For instructions and details on the database checks, please see Appendix G – Database Checks.</w:t>
        </w:r>
      </w:ins>
    </w:p>
    <w:p w14:paraId="7FEEE61E" w14:textId="478E76B5" w:rsidR="00674B08" w:rsidRDefault="00674B08" w:rsidP="0066059F">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ins w:id="39" w:author="Haley Castille" w:date="2024-07-11T14:26:00Z"/>
        </w:rPr>
      </w:pPr>
    </w:p>
    <w:p w14:paraId="1AC9C4A3" w14:textId="7E947602" w:rsidR="00ED78F7" w:rsidRDefault="0066059F" w:rsidP="0066059F">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r>
        <w:t xml:space="preserve">Failure to comply with </w:t>
      </w:r>
      <w:del w:id="40" w:author="Haley Castille" w:date="2024-07-11T14:26:00Z">
        <w:r w:rsidDel="00674B08">
          <w:delText xml:space="preserve">these </w:delText>
        </w:r>
        <w:r w:rsidR="00272A6B" w:rsidDel="00674B08">
          <w:delText xml:space="preserve">licensing </w:delText>
        </w:r>
      </w:del>
      <w:r>
        <w:t xml:space="preserve">regulations may result in any or all of the following: </w:t>
      </w:r>
    </w:p>
    <w:p w14:paraId="5323F5B9" w14:textId="524777BF" w:rsidR="006508AE" w:rsidRDefault="0066059F" w:rsidP="0066059F">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r>
        <w:t xml:space="preserve"> </w:t>
      </w:r>
    </w:p>
    <w:p w14:paraId="25969938" w14:textId="3D54135C" w:rsidR="006508AE" w:rsidRDefault="00E03F75" w:rsidP="00160351">
      <w:pPr>
        <w:pStyle w:val="ListParagraph"/>
        <w:numPr>
          <w:ilvl w:val="0"/>
          <w:numId w:val="2"/>
        </w:num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r>
        <w:t>R</w:t>
      </w:r>
      <w:r w:rsidR="0066059F">
        <w:t>ecoupment</w:t>
      </w:r>
      <w:r>
        <w:t xml:space="preserve">; </w:t>
      </w:r>
    </w:p>
    <w:p w14:paraId="46A2CDFB" w14:textId="77777777" w:rsidR="00E03F75" w:rsidRDefault="00E03F75" w:rsidP="00AB2F21">
      <w:pPr>
        <w:pStyle w:val="ListParagraph"/>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p>
    <w:p w14:paraId="1D80B91C" w14:textId="4AA484AE" w:rsidR="006508AE" w:rsidRDefault="00E03F75" w:rsidP="00160351">
      <w:pPr>
        <w:pStyle w:val="ListParagraph"/>
        <w:numPr>
          <w:ilvl w:val="0"/>
          <w:numId w:val="2"/>
        </w:num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r>
        <w:t>S</w:t>
      </w:r>
      <w:r w:rsidR="0066059F">
        <w:t>anctions</w:t>
      </w:r>
      <w:r>
        <w:t xml:space="preserve">; </w:t>
      </w:r>
    </w:p>
    <w:p w14:paraId="0BB5E8D6" w14:textId="7A797295" w:rsidR="00E03F75" w:rsidRDefault="00E03F75" w:rsidP="00AB2F21">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p>
    <w:p w14:paraId="60019B1E" w14:textId="745DC167" w:rsidR="00E03F75" w:rsidRDefault="00E03F75" w:rsidP="00160351">
      <w:pPr>
        <w:pStyle w:val="ListParagraph"/>
        <w:numPr>
          <w:ilvl w:val="0"/>
          <w:numId w:val="2"/>
        </w:num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r>
        <w:t>L</w:t>
      </w:r>
      <w:r w:rsidR="0066059F">
        <w:t>oss of enrollment</w:t>
      </w:r>
      <w:r>
        <w:t xml:space="preserve">; </w:t>
      </w:r>
      <w:ins w:id="41" w:author="Haley Castille" w:date="2024-07-11T14:26:00Z">
        <w:r w:rsidR="00674B08">
          <w:t>and/</w:t>
        </w:r>
      </w:ins>
      <w:r w:rsidR="0066059F">
        <w:t>or</w:t>
      </w:r>
    </w:p>
    <w:p w14:paraId="6E4A30C0" w14:textId="3D60A02F" w:rsidR="006508AE" w:rsidRDefault="006508AE" w:rsidP="00AB2F21">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p>
    <w:p w14:paraId="2F3D1DD4" w14:textId="1BAA0402" w:rsidR="006508AE" w:rsidRDefault="00E03F75" w:rsidP="00160351">
      <w:pPr>
        <w:pStyle w:val="ListParagraph"/>
        <w:numPr>
          <w:ilvl w:val="0"/>
          <w:numId w:val="2"/>
        </w:num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r>
        <w:t>L</w:t>
      </w:r>
      <w:r w:rsidR="0066059F">
        <w:t>oss of licensure.</w:t>
      </w:r>
      <w:r w:rsidR="00272A6B">
        <w:t xml:space="preserve">  </w:t>
      </w:r>
    </w:p>
    <w:p w14:paraId="6E36BC87" w14:textId="59C4AD25" w:rsidR="0066059F" w:rsidRPr="00795FB6" w:rsidDel="00674B08" w:rsidRDefault="00272A6B" w:rsidP="006508AE">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del w:id="42" w:author="Haley Castille" w:date="2024-07-11T14:27:00Z"/>
        </w:rPr>
      </w:pPr>
      <w:del w:id="43" w:author="Haley Castille" w:date="2024-07-11T14:27:00Z">
        <w:r w:rsidDel="00674B08">
          <w:delText xml:space="preserve">Providers must also check the </w:delText>
        </w:r>
        <w:r w:rsidR="00FA1AD2" w:rsidDel="00674B08">
          <w:delText xml:space="preserve">certified nursing assistant </w:delText>
        </w:r>
        <w:r w:rsidR="00AB2F21" w:rsidDel="00674B08">
          <w:delText>(</w:delText>
        </w:r>
        <w:r w:rsidR="00A6430F" w:rsidDel="00674B08">
          <w:delText>CNA)</w:delText>
        </w:r>
        <w:r w:rsidDel="00674B08">
          <w:delText xml:space="preserve"> and </w:delText>
        </w:r>
        <w:r w:rsidR="009D4534" w:rsidDel="00674B08">
          <w:delText>d</w:delText>
        </w:r>
        <w:r w:rsidR="00FA1AD2" w:rsidDel="00674B08">
          <w:delText>irect service worker (</w:delText>
        </w:r>
        <w:r w:rsidDel="00674B08">
          <w:delText>DSW</w:delText>
        </w:r>
        <w:r w:rsidR="00FA1AD2" w:rsidDel="00674B08">
          <w:delText>)</w:delText>
        </w:r>
        <w:r w:rsidDel="00674B08">
          <w:delText xml:space="preserve"> Registries for placement of findings of abuse, neglect, or misappropriation and shall be in accordance with licensing regulations.</w:delText>
        </w:r>
      </w:del>
    </w:p>
    <w:p w14:paraId="44EB71F7" w14:textId="77777777" w:rsidR="0066059F" w:rsidRDefault="0066059F" w:rsidP="0066059F">
      <w:pPr>
        <w:pStyle w:val="BodyText2"/>
        <w:spacing w:after="0" w:line="240" w:lineRule="auto"/>
        <w:jc w:val="both"/>
      </w:pPr>
    </w:p>
    <w:p w14:paraId="4125B02B" w14:textId="77777777" w:rsidR="00674B08" w:rsidRDefault="00FB2606" w:rsidP="00FB2606">
      <w:pPr>
        <w:pStyle w:val="BodyText2"/>
        <w:spacing w:after="0" w:line="240" w:lineRule="auto"/>
        <w:jc w:val="both"/>
        <w:rPr>
          <w:ins w:id="44" w:author="Haley Castille" w:date="2024-07-11T14:27:00Z"/>
        </w:rPr>
      </w:pPr>
      <w:r w:rsidRPr="00A85DA9">
        <w:t xml:space="preserve">Providers </w:t>
      </w:r>
      <w:ins w:id="45" w:author="Haley Castille" w:date="2024-07-11T14:27:00Z">
        <w:r w:rsidR="00674B08">
          <w:t xml:space="preserve">and support coordination agencies </w:t>
        </w:r>
      </w:ins>
      <w:r w:rsidRPr="00A85DA9">
        <w:t xml:space="preserve">must attend all mandated meetings and training sessions as directed by </w:t>
      </w:r>
      <w:r w:rsidR="001709D9">
        <w:t>LDH</w:t>
      </w:r>
      <w:r w:rsidR="00434B80">
        <w:t xml:space="preserve"> and/or its designee</w:t>
      </w:r>
      <w:r w:rsidRPr="00A85DA9">
        <w:t xml:space="preserve"> as a condition of enrollment</w:t>
      </w:r>
      <w:ins w:id="46" w:author="Haley Castille" w:date="2024-07-11T14:27:00Z">
        <w:r w:rsidR="00674B08">
          <w:t>/certification</w:t>
        </w:r>
      </w:ins>
      <w:r w:rsidRPr="00A85DA9">
        <w:t xml:space="preserve"> and continued participation as a waiver provider</w:t>
      </w:r>
      <w:ins w:id="47" w:author="Haley Castille" w:date="2024-07-11T14:27:00Z">
        <w:r w:rsidR="00674B08">
          <w:t xml:space="preserve"> or support coordination agencies</w:t>
        </w:r>
      </w:ins>
      <w:r w:rsidRPr="00A85DA9">
        <w:t xml:space="preserve">. </w:t>
      </w:r>
    </w:p>
    <w:p w14:paraId="67368B78" w14:textId="77777777" w:rsidR="00674B08" w:rsidRDefault="00674B08" w:rsidP="00FB2606">
      <w:pPr>
        <w:pStyle w:val="BodyText2"/>
        <w:spacing w:after="0" w:line="240" w:lineRule="auto"/>
        <w:jc w:val="both"/>
        <w:rPr>
          <w:ins w:id="48" w:author="Haley Castille" w:date="2024-07-11T14:27:00Z"/>
        </w:rPr>
      </w:pPr>
    </w:p>
    <w:p w14:paraId="177FF25D" w14:textId="5DF1B5F1" w:rsidR="00FB2606" w:rsidRDefault="00FB2606" w:rsidP="00FB2606">
      <w:pPr>
        <w:pStyle w:val="BodyText2"/>
        <w:spacing w:after="0" w:line="240" w:lineRule="auto"/>
        <w:jc w:val="both"/>
      </w:pPr>
      <w:r w:rsidRPr="00A85DA9">
        <w:t xml:space="preserve">A </w:t>
      </w:r>
      <w:r w:rsidR="009D4534">
        <w:t>p</w:t>
      </w:r>
      <w:r w:rsidRPr="00A85DA9">
        <w:t xml:space="preserve">rovider </w:t>
      </w:r>
      <w:r w:rsidR="009D4534">
        <w:t>e</w:t>
      </w:r>
      <w:r w:rsidRPr="00A85DA9">
        <w:t xml:space="preserve">nrollment </w:t>
      </w:r>
      <w:r w:rsidR="009D4534">
        <w:t>p</w:t>
      </w:r>
      <w:r w:rsidRPr="00A85DA9">
        <w:t xml:space="preserve">acket must be completed for each </w:t>
      </w:r>
      <w:r w:rsidR="001709D9">
        <w:t>LDH</w:t>
      </w:r>
      <w:r w:rsidRPr="00A85DA9">
        <w:t xml:space="preserve"> </w:t>
      </w:r>
      <w:r w:rsidR="00DB27AA">
        <w:t>a</w:t>
      </w:r>
      <w:r w:rsidRPr="00A85DA9">
        <w:t xml:space="preserve">dministrative </w:t>
      </w:r>
      <w:r w:rsidR="00DB27AA">
        <w:t>r</w:t>
      </w:r>
      <w:r w:rsidRPr="00A85DA9">
        <w:t xml:space="preserve">egion in which the </w:t>
      </w:r>
      <w:del w:id="49" w:author="Haley Castille" w:date="2024-07-11T14:28:00Z">
        <w:r w:rsidRPr="00A85DA9" w:rsidDel="00674B08">
          <w:lastRenderedPageBreak/>
          <w:delText>agency</w:delText>
        </w:r>
        <w:r w:rsidR="00025BCA" w:rsidDel="00674B08">
          <w:delText xml:space="preserve"> or </w:delText>
        </w:r>
      </w:del>
      <w:r w:rsidR="00025BCA">
        <w:t>provider</w:t>
      </w:r>
      <w:ins w:id="50" w:author="Haley Castille" w:date="2024-07-11T14:28:00Z">
        <w:r w:rsidR="00674B08">
          <w:t>/agency</w:t>
        </w:r>
      </w:ins>
      <w:r w:rsidRPr="00A85DA9">
        <w:t xml:space="preserve"> will </w:t>
      </w:r>
      <w:r w:rsidR="00025BCA">
        <w:t>deliver</w:t>
      </w:r>
      <w:r w:rsidR="00025BCA" w:rsidRPr="00A85DA9">
        <w:t xml:space="preserve"> </w:t>
      </w:r>
      <w:r w:rsidRPr="00A85DA9">
        <w:t>services. Providers</w:t>
      </w:r>
      <w:r>
        <w:t xml:space="preserve"> will not be added to the Freedom of Choice (FOC) list of available providers until they have been issued a Medicaid provider number</w:t>
      </w:r>
      <w:r w:rsidR="00CC59A2">
        <w:t xml:space="preserve"> </w:t>
      </w:r>
      <w:r w:rsidR="00D25452">
        <w:t xml:space="preserve">for that provider type. </w:t>
      </w:r>
    </w:p>
    <w:p w14:paraId="2281A743" w14:textId="31A86F90" w:rsidR="00FB2606" w:rsidDel="00674B08" w:rsidRDefault="00FB2606" w:rsidP="00FB2606">
      <w:pPr>
        <w:pStyle w:val="BodyText2"/>
        <w:spacing w:after="0" w:line="240" w:lineRule="auto"/>
        <w:jc w:val="both"/>
        <w:rPr>
          <w:del w:id="51" w:author="Haley Castille" w:date="2024-07-11T14:28:00Z"/>
          <w:highlight w:val="yellow"/>
        </w:rPr>
      </w:pPr>
    </w:p>
    <w:p w14:paraId="62FA8822" w14:textId="334FD021" w:rsidR="00FB2606" w:rsidDel="00674B08" w:rsidRDefault="00FB2606" w:rsidP="00FB2606">
      <w:pPr>
        <w:pStyle w:val="BodyText2"/>
        <w:spacing w:after="0" w:line="240" w:lineRule="auto"/>
        <w:jc w:val="both"/>
        <w:rPr>
          <w:del w:id="52" w:author="Haley Castille" w:date="2024-07-11T14:28:00Z"/>
        </w:rPr>
      </w:pPr>
      <w:del w:id="53" w:author="Haley Castille" w:date="2024-07-11T14:28:00Z">
        <w:r w:rsidRPr="000C6692" w:rsidDel="00674B08">
          <w:delText xml:space="preserve">Providers must participate in the initial training for prior authorization </w:delText>
        </w:r>
        <w:r w:rsidR="00DB27AA" w:rsidDel="00674B08">
          <w:delText xml:space="preserve">(PA) </w:delText>
        </w:r>
        <w:r w:rsidRPr="000C6692" w:rsidDel="00674B08">
          <w:delText>and data collection and any training provided on changes in the system. Initial training is provided at no cost to the agency. Any repeat training must be paid</w:delText>
        </w:r>
        <w:r w:rsidR="00C95767" w:rsidDel="00674B08">
          <w:delText xml:space="preserve"> for by the requesting agency.</w:delText>
        </w:r>
      </w:del>
    </w:p>
    <w:p w14:paraId="4045758A" w14:textId="77777777" w:rsidR="00A27DF0" w:rsidRPr="000C6692" w:rsidRDefault="00A27DF0" w:rsidP="00FB2606">
      <w:pPr>
        <w:pStyle w:val="BodyText2"/>
        <w:spacing w:after="0" w:line="240" w:lineRule="auto"/>
        <w:jc w:val="both"/>
      </w:pPr>
    </w:p>
    <w:p w14:paraId="6A12E9D6" w14:textId="77777777" w:rsidR="00674B08" w:rsidRDefault="00674B08" w:rsidP="00FB2606">
      <w:pPr>
        <w:pStyle w:val="BodyText2"/>
        <w:spacing w:after="0" w:line="240" w:lineRule="auto"/>
        <w:jc w:val="both"/>
      </w:pPr>
      <w:ins w:id="54" w:author="Haley Castille" w:date="2024-07-11T14:28:00Z">
        <w:r>
          <w:t>ADHC p</w:t>
        </w:r>
      </w:ins>
      <w:del w:id="55" w:author="Haley Castille" w:date="2024-07-11T14:28:00Z">
        <w:r w:rsidR="00FB2606" w:rsidRPr="000C6692" w:rsidDel="00674B08">
          <w:delText>P</w:delText>
        </w:r>
      </w:del>
      <w:r w:rsidR="00FB2606" w:rsidRPr="000C6692">
        <w:t>roviders</w:t>
      </w:r>
      <w:ins w:id="56" w:author="Haley Castille" w:date="2024-07-11T14:28:00Z">
        <w:r>
          <w:t xml:space="preserve"> and support coordination agencies</w:t>
        </w:r>
      </w:ins>
      <w:r w:rsidR="00FB2606" w:rsidRPr="000C6692">
        <w:t xml:space="preserve"> must</w:t>
      </w:r>
      <w:ins w:id="57" w:author="Haley Castille" w:date="2024-07-11T14:28:00Z">
        <w:r>
          <w:t>:</w:t>
        </w:r>
      </w:ins>
      <w:r w:rsidR="00FB2606" w:rsidRPr="000C6692">
        <w:t xml:space="preserve"> </w:t>
      </w:r>
    </w:p>
    <w:p w14:paraId="6C2DFBD9" w14:textId="77777777" w:rsidR="00674B08" w:rsidRDefault="00674B08" w:rsidP="00FB2606">
      <w:pPr>
        <w:pStyle w:val="BodyText2"/>
        <w:spacing w:after="0" w:line="240" w:lineRule="auto"/>
        <w:jc w:val="both"/>
      </w:pPr>
    </w:p>
    <w:p w14:paraId="6270905A" w14:textId="18E3D939" w:rsidR="00674B08" w:rsidRDefault="00674B08" w:rsidP="00160351">
      <w:pPr>
        <w:pStyle w:val="BodyText2"/>
        <w:numPr>
          <w:ilvl w:val="0"/>
          <w:numId w:val="22"/>
        </w:numPr>
        <w:spacing w:after="0" w:line="240" w:lineRule="auto"/>
        <w:ind w:left="1440" w:hanging="720"/>
        <w:jc w:val="both"/>
      </w:pPr>
      <w:ins w:id="58" w:author="Haley Castille" w:date="2024-07-11T14:29:00Z">
        <w:r>
          <w:t>Participate in all train</w:t>
        </w:r>
        <w:r w:rsidR="00E408EC">
          <w:t>ing for PA and data collection.</w:t>
        </w:r>
        <w:r>
          <w:t xml:space="preserve"> Initial training is provided at no cost to the provider.  Any repeat training must be paid for by the requesting provider/agency; and</w:t>
        </w:r>
      </w:ins>
    </w:p>
    <w:p w14:paraId="1CEC2C09" w14:textId="77777777" w:rsidR="00674B08" w:rsidRDefault="00674B08" w:rsidP="00FB2606">
      <w:pPr>
        <w:pStyle w:val="BodyText2"/>
        <w:spacing w:after="0" w:line="240" w:lineRule="auto"/>
        <w:jc w:val="both"/>
      </w:pPr>
    </w:p>
    <w:p w14:paraId="43BB0C45" w14:textId="00E4CA66" w:rsidR="00FB2606" w:rsidRPr="000C6692" w:rsidRDefault="00674B08" w:rsidP="00160351">
      <w:pPr>
        <w:pStyle w:val="BodyText2"/>
        <w:numPr>
          <w:ilvl w:val="0"/>
          <w:numId w:val="22"/>
        </w:numPr>
        <w:spacing w:after="0" w:line="240" w:lineRule="auto"/>
        <w:ind w:left="1440" w:hanging="720"/>
        <w:jc w:val="both"/>
      </w:pPr>
      <w:ins w:id="59" w:author="Haley Castille" w:date="2024-07-11T14:30:00Z">
        <w:r>
          <w:t>H</w:t>
        </w:r>
      </w:ins>
      <w:del w:id="60" w:author="Haley Castille" w:date="2024-07-11T14:30:00Z">
        <w:r w:rsidR="00FB2606" w:rsidRPr="000C6692" w:rsidDel="00674B08">
          <w:delText>h</w:delText>
        </w:r>
      </w:del>
      <w:r w:rsidR="00FB2606" w:rsidRPr="000C6692">
        <w:t>ave available computer equipment</w:t>
      </w:r>
      <w:r w:rsidR="00DB2E83">
        <w:t xml:space="preserve">, </w:t>
      </w:r>
      <w:r w:rsidR="00FB2606" w:rsidRPr="000C6692">
        <w:t>software</w:t>
      </w:r>
      <w:r w:rsidR="006702E8">
        <w:t xml:space="preserve">, and internet connectivity </w:t>
      </w:r>
      <w:r w:rsidR="00FB2606" w:rsidRPr="000C6692">
        <w:t xml:space="preserve">necessary to participate in </w:t>
      </w:r>
      <w:r w:rsidR="003039BF">
        <w:t>PA</w:t>
      </w:r>
      <w:r w:rsidR="006702E8">
        <w:t>,</w:t>
      </w:r>
      <w:r w:rsidR="00DB2E83">
        <w:t xml:space="preserve"> </w:t>
      </w:r>
      <w:r w:rsidR="00C95767">
        <w:t>data collection</w:t>
      </w:r>
      <w:r w:rsidR="006702E8">
        <w:t>, and Electronic Visit Verification (EVV)</w:t>
      </w:r>
      <w:r w:rsidR="00C95767">
        <w:t>.</w:t>
      </w:r>
    </w:p>
    <w:p w14:paraId="79D2846F" w14:textId="77777777" w:rsidR="00FB2606" w:rsidRDefault="00FB2606" w:rsidP="004C16ED">
      <w:pPr>
        <w:pStyle w:val="BodyText2"/>
        <w:spacing w:after="0" w:line="240" w:lineRule="auto"/>
        <w:jc w:val="both"/>
        <w:rPr>
          <w:highlight w:val="yellow"/>
        </w:rPr>
      </w:pPr>
    </w:p>
    <w:p w14:paraId="23D67708" w14:textId="77777777" w:rsidR="00674B08" w:rsidRPr="00674B08" w:rsidRDefault="00674B08" w:rsidP="00674B08">
      <w:pPr>
        <w:jc w:val="both"/>
        <w:rPr>
          <w:ins w:id="61" w:author="Haley Castille" w:date="2024-07-11T14:30:00Z"/>
        </w:rPr>
      </w:pPr>
      <w:ins w:id="62" w:author="Haley Castille" w:date="2024-07-11T14:30:00Z">
        <w:r w:rsidRPr="00674B08">
          <w:t>All other providers must participate in the initial training for prior authorization (PA) and data collection and any training provided on changes in the system. Initial training is provided at no cost to the provider. Any repeat training must be paid for by the requesting provider.</w:t>
        </w:r>
      </w:ins>
    </w:p>
    <w:p w14:paraId="29AE99AA" w14:textId="0F843A91" w:rsidR="00674B08" w:rsidRDefault="00674B08" w:rsidP="00C95767">
      <w:pPr>
        <w:pStyle w:val="BodyText2"/>
        <w:spacing w:after="0" w:line="240" w:lineRule="auto"/>
        <w:jc w:val="both"/>
        <w:rPr>
          <w:ins w:id="63" w:author="Haley Castille" w:date="2024-07-11T14:30:00Z"/>
        </w:rPr>
      </w:pPr>
    </w:p>
    <w:p w14:paraId="1C2FA092" w14:textId="5F075717" w:rsidR="007324C2" w:rsidRDefault="007324C2" w:rsidP="00C95767">
      <w:pPr>
        <w:pStyle w:val="BodyText2"/>
        <w:spacing w:after="0" w:line="240" w:lineRule="auto"/>
        <w:jc w:val="both"/>
        <w:rPr>
          <w:ins w:id="64" w:author="Haley Castille" w:date="2024-07-11T14:30:00Z"/>
        </w:rPr>
      </w:pPr>
      <w:r>
        <w:t xml:space="preserve">All brochures provided by the </w:t>
      </w:r>
      <w:r w:rsidR="00D46054">
        <w:t>Adult Day Health Care (</w:t>
      </w:r>
      <w:r w:rsidR="009B2167">
        <w:t>ADHC</w:t>
      </w:r>
      <w:r w:rsidR="00D46054">
        <w:t>) provider</w:t>
      </w:r>
      <w:r w:rsidR="009B2167">
        <w:t xml:space="preserve"> </w:t>
      </w:r>
      <w:r>
        <w:t xml:space="preserve">must be approved by </w:t>
      </w:r>
      <w:r w:rsidR="007B4B73">
        <w:t>the Office of Aging and Adult Services (</w:t>
      </w:r>
      <w:r>
        <w:t>OAAS</w:t>
      </w:r>
      <w:r w:rsidR="007B4B73">
        <w:t>)</w:t>
      </w:r>
      <w:r>
        <w:t xml:space="preserve"> prior to use.</w:t>
      </w:r>
    </w:p>
    <w:p w14:paraId="37A4E40C" w14:textId="45747275" w:rsidR="00674B08" w:rsidRDefault="00674B08" w:rsidP="00C95767">
      <w:pPr>
        <w:pStyle w:val="BodyText2"/>
        <w:spacing w:after="0" w:line="240" w:lineRule="auto"/>
        <w:jc w:val="both"/>
        <w:rPr>
          <w:ins w:id="65" w:author="Haley Castille" w:date="2024-07-11T14:30:00Z"/>
        </w:rPr>
      </w:pPr>
    </w:p>
    <w:p w14:paraId="1F57D15E" w14:textId="4AEB36BF" w:rsidR="00674B08" w:rsidRDefault="00674B08" w:rsidP="00674B08">
      <w:pPr>
        <w:jc w:val="both"/>
      </w:pPr>
      <w:ins w:id="66" w:author="Haley Castille" w:date="2024-07-11T14:30:00Z">
        <w:r w:rsidRPr="00674B08">
          <w:t>All support coordination agency brochures must be approved by OAAS prior to use.</w:t>
        </w:r>
      </w:ins>
    </w:p>
    <w:p w14:paraId="6A2FB975" w14:textId="77777777" w:rsidR="007324C2" w:rsidRDefault="007324C2" w:rsidP="00C95767">
      <w:pPr>
        <w:pStyle w:val="BodyText2"/>
        <w:spacing w:after="0" w:line="240" w:lineRule="auto"/>
        <w:jc w:val="both"/>
        <w:rPr>
          <w:highlight w:val="yellow"/>
        </w:rPr>
      </w:pPr>
    </w:p>
    <w:p w14:paraId="43EAB517" w14:textId="164095C7" w:rsidR="00FB2606" w:rsidRDefault="00FB2606" w:rsidP="00C95767">
      <w:pPr>
        <w:pStyle w:val="BodyText2"/>
        <w:spacing w:after="0" w:line="240" w:lineRule="auto"/>
        <w:jc w:val="both"/>
      </w:pPr>
      <w:r w:rsidRPr="00945085">
        <w:t xml:space="preserve">Waiver services are to be provided strictly in accordance with the provisions of the </w:t>
      </w:r>
      <w:ins w:id="67" w:author="Haley Castille" w:date="2024-07-11T14:31:00Z">
        <w:r w:rsidR="00674B08">
          <w:t xml:space="preserve">waiver beneficiary’s </w:t>
        </w:r>
      </w:ins>
      <w:r w:rsidRPr="00945085">
        <w:t xml:space="preserve">approved </w:t>
      </w:r>
      <w:r w:rsidR="00D46054">
        <w:t xml:space="preserve">plan </w:t>
      </w:r>
      <w:r w:rsidR="008F2BA1">
        <w:t xml:space="preserve">of </w:t>
      </w:r>
      <w:r w:rsidR="00D46054">
        <w:t>care</w:t>
      </w:r>
      <w:r w:rsidR="006702E8">
        <w:t xml:space="preserve"> (POC)</w:t>
      </w:r>
      <w:r w:rsidRPr="00945085">
        <w:t>.</w:t>
      </w:r>
      <w:r w:rsidR="009D4534">
        <w:t xml:space="preserve"> </w:t>
      </w:r>
      <w:ins w:id="68" w:author="Haley Castille" w:date="2024-07-11T14:31:00Z">
        <w:r w:rsidR="00674B08">
          <w:t>All p</w:t>
        </w:r>
      </w:ins>
      <w:del w:id="69" w:author="Haley Castille" w:date="2024-07-11T14:31:00Z">
        <w:r w:rsidR="009D4534" w:rsidDel="00674B08">
          <w:delText>P</w:delText>
        </w:r>
      </w:del>
      <w:r w:rsidR="009D4534">
        <w:t xml:space="preserve">roviders </w:t>
      </w:r>
      <w:del w:id="70" w:author="Haley Castille" w:date="2024-07-11T14:31:00Z">
        <w:r w:rsidR="009D4534" w:rsidDel="00674B08">
          <w:delText>of</w:delText>
        </w:r>
        <w:r w:rsidR="009367E4" w:rsidDel="00674B08">
          <w:delText xml:space="preserve"> ADHC</w:delText>
        </w:r>
        <w:r w:rsidR="00FB3674" w:rsidDel="00674B08">
          <w:delText xml:space="preserve"> </w:delText>
        </w:r>
        <w:r w:rsidR="009D4534" w:rsidDel="00674B08">
          <w:delText xml:space="preserve">services </w:delText>
        </w:r>
      </w:del>
      <w:r w:rsidR="009367E4">
        <w:t xml:space="preserve">and support coordination </w:t>
      </w:r>
      <w:r w:rsidR="00FB3674">
        <w:t xml:space="preserve">agencies </w:t>
      </w:r>
      <w:r w:rsidR="009367E4">
        <w:t xml:space="preserve">are obligated to </w:t>
      </w:r>
      <w:r w:rsidR="002846A4">
        <w:t xml:space="preserve">immediately </w:t>
      </w:r>
      <w:r w:rsidR="009367E4">
        <w:t xml:space="preserve">report changes to </w:t>
      </w:r>
      <w:r w:rsidR="001709D9">
        <w:t>LDH</w:t>
      </w:r>
      <w:r w:rsidR="009367E4">
        <w:t xml:space="preserve"> that could affect the </w:t>
      </w:r>
      <w:r w:rsidR="00E03F75">
        <w:t xml:space="preserve">beneficiary’s </w:t>
      </w:r>
      <w:r w:rsidR="009367E4">
        <w:t>eligibility including, but not limited to, those changes cited in the denial or discharge criteria.</w:t>
      </w:r>
    </w:p>
    <w:p w14:paraId="1E32094D" w14:textId="77777777" w:rsidR="00FB2606" w:rsidRDefault="00FB2606" w:rsidP="00C95767">
      <w:pPr>
        <w:pStyle w:val="BodyText2"/>
        <w:spacing w:after="0" w:line="240" w:lineRule="auto"/>
        <w:jc w:val="both"/>
      </w:pPr>
    </w:p>
    <w:p w14:paraId="009B8F91" w14:textId="63C8AF88" w:rsidR="00055B24" w:rsidRDefault="00055B24" w:rsidP="00C95767">
      <w:pPr>
        <w:pStyle w:val="BodyText2"/>
        <w:spacing w:after="0" w:line="240" w:lineRule="auto"/>
        <w:jc w:val="both"/>
      </w:pPr>
      <w:r>
        <w:t xml:space="preserve">The </w:t>
      </w:r>
      <w:r w:rsidR="00E03F75">
        <w:t xml:space="preserve">beneficiary’s </w:t>
      </w:r>
      <w:r>
        <w:t xml:space="preserve">support coordination agency and </w:t>
      </w:r>
      <w:r w:rsidR="00434B80">
        <w:t>ADHC</w:t>
      </w:r>
      <w:r>
        <w:t xml:space="preserve"> provider must have a written working agreement that includes the following:</w:t>
      </w:r>
    </w:p>
    <w:p w14:paraId="6ADF50D1" w14:textId="77777777" w:rsidR="00055B24" w:rsidRDefault="00055B24" w:rsidP="00055B24">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p>
    <w:p w14:paraId="142C4309" w14:textId="77777777" w:rsidR="00055B24" w:rsidRDefault="00055B24" w:rsidP="00160351">
      <w:pPr>
        <w:pStyle w:val="ListParagraph"/>
        <w:numPr>
          <w:ilvl w:val="0"/>
          <w:numId w:val="18"/>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r>
        <w:t xml:space="preserve">Written notification of the time frames for </w:t>
      </w:r>
      <w:r w:rsidR="006702E8">
        <w:t>POC</w:t>
      </w:r>
      <w:r>
        <w:t xml:space="preserve"> planning meetings</w:t>
      </w:r>
      <w:r w:rsidR="00B3611C">
        <w:t>;</w:t>
      </w:r>
    </w:p>
    <w:p w14:paraId="01147EE0" w14:textId="77777777" w:rsidR="00055B24" w:rsidRDefault="00055B24" w:rsidP="00B007A2">
      <w:p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p>
    <w:p w14:paraId="0A53F93F" w14:textId="77777777" w:rsidR="00055B24" w:rsidRDefault="00055B24" w:rsidP="00160351">
      <w:pPr>
        <w:pStyle w:val="ListParagraph"/>
        <w:numPr>
          <w:ilvl w:val="0"/>
          <w:numId w:val="18"/>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r>
        <w:t>Timely notification of meeting dates and times to allow for provider participation</w:t>
      </w:r>
      <w:r w:rsidR="00B3611C">
        <w:t>;</w:t>
      </w:r>
    </w:p>
    <w:p w14:paraId="528D9D42" w14:textId="77777777" w:rsidR="00055B24" w:rsidRDefault="00055B24" w:rsidP="00B007A2">
      <w:pPr>
        <w:ind w:left="1440" w:hanging="720"/>
      </w:pPr>
    </w:p>
    <w:p w14:paraId="1DD6DB3C" w14:textId="2502D07F" w:rsidR="00055B24" w:rsidRDefault="002B10EE" w:rsidP="00160351">
      <w:pPr>
        <w:pStyle w:val="ListParagraph"/>
        <w:numPr>
          <w:ilvl w:val="0"/>
          <w:numId w:val="18"/>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r>
        <w:t xml:space="preserve">Assurance that the appropriate provider representative is present at planning meetings as invited by the </w:t>
      </w:r>
      <w:r w:rsidR="00E03F75">
        <w:t>beneficiary</w:t>
      </w:r>
      <w:r w:rsidR="00B3611C">
        <w:t>;</w:t>
      </w:r>
      <w:r w:rsidR="00055B24">
        <w:t xml:space="preserve"> and</w:t>
      </w:r>
    </w:p>
    <w:p w14:paraId="56A55E51" w14:textId="77777777" w:rsidR="00055B24" w:rsidRDefault="00055B24" w:rsidP="00B007A2">
      <w:pPr>
        <w:ind w:left="1440" w:hanging="720"/>
      </w:pPr>
    </w:p>
    <w:p w14:paraId="21203B3E" w14:textId="77777777" w:rsidR="00F46880" w:rsidRDefault="002B10EE" w:rsidP="00160351">
      <w:pPr>
        <w:pStyle w:val="ListParagraph"/>
        <w:numPr>
          <w:ilvl w:val="0"/>
          <w:numId w:val="18"/>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r>
        <w:lastRenderedPageBreak/>
        <w:t>Information on how the agency is notified when a change</w:t>
      </w:r>
      <w:r w:rsidR="0059200F">
        <w:t xml:space="preserve"> occurs</w:t>
      </w:r>
      <w:r>
        <w:t xml:space="preserve"> in the </w:t>
      </w:r>
      <w:r w:rsidR="006702E8">
        <w:t>POC</w:t>
      </w:r>
      <w:r>
        <w:t xml:space="preserve"> or service delivery</w:t>
      </w:r>
      <w:r w:rsidR="001E6B05">
        <w:t>.</w:t>
      </w:r>
    </w:p>
    <w:p w14:paraId="6C8D8FFD" w14:textId="77777777" w:rsidR="00F46880" w:rsidRDefault="00F46880" w:rsidP="008F2BA1">
      <w:p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p>
    <w:p w14:paraId="4E75ACB8" w14:textId="61D49919" w:rsidR="00674B08" w:rsidRPr="00674B08" w:rsidRDefault="00674B08" w:rsidP="00674B08">
      <w:pPr>
        <w:widowControl/>
        <w:spacing w:line="258" w:lineRule="exact"/>
        <w:jc w:val="both"/>
        <w:rPr>
          <w:ins w:id="71" w:author="Haley Castille" w:date="2024-07-11T14:32:00Z"/>
          <w:rFonts w:eastAsia="Calibri"/>
        </w:rPr>
      </w:pPr>
      <w:ins w:id="72" w:author="Haley Castille" w:date="2024-07-11T14:32:00Z">
        <w:r w:rsidRPr="00674B08">
          <w:rPr>
            <w:rFonts w:eastAsia="Calibri"/>
          </w:rPr>
          <w:t xml:space="preserve">Support coordination agencies are responsible for reporting critical incidents. For additional details regarding reporting requirements, procedures and timelines. (See Appendix B for the link to the </w:t>
        </w:r>
        <w:r w:rsidRPr="00674B08">
          <w:rPr>
            <w:rFonts w:eastAsia="Calibri"/>
            <w:i/>
          </w:rPr>
          <w:t xml:space="preserve">OAAS Critical Incident Reporting Manual.) </w:t>
        </w:r>
      </w:ins>
    </w:p>
    <w:p w14:paraId="454066CF" w14:textId="77777777" w:rsidR="00674B08" w:rsidRDefault="00674B08" w:rsidP="009B2167">
      <w:pPr>
        <w:jc w:val="both"/>
        <w:rPr>
          <w:ins w:id="73" w:author="Haley Castille" w:date="2024-07-11T14:32:00Z"/>
          <w:rFonts w:eastAsia="Times New Roman"/>
          <w:bCs/>
        </w:rPr>
      </w:pPr>
    </w:p>
    <w:p w14:paraId="0DD9CE48" w14:textId="359C65DA" w:rsidR="009B2167" w:rsidRPr="009B2167" w:rsidRDefault="009B2167" w:rsidP="009B2167">
      <w:pPr>
        <w:jc w:val="both"/>
        <w:rPr>
          <w:rFonts w:eastAsia="Times New Roman"/>
          <w:bCs/>
        </w:rPr>
      </w:pPr>
      <w:r>
        <w:rPr>
          <w:rFonts w:eastAsia="Times New Roman"/>
          <w:bCs/>
        </w:rPr>
        <w:t>ADHC</w:t>
      </w:r>
      <w:r w:rsidRPr="009B2167">
        <w:rPr>
          <w:rFonts w:eastAsia="Times New Roman"/>
          <w:bCs/>
        </w:rPr>
        <w:t xml:space="preserve"> providers are responsible for documenting the occurrence of incidents or accidents that affect the health</w:t>
      </w:r>
      <w:r w:rsidR="00272A6B">
        <w:rPr>
          <w:rFonts w:eastAsia="Times New Roman"/>
          <w:bCs/>
        </w:rPr>
        <w:t>, safety,</w:t>
      </w:r>
      <w:r w:rsidRPr="009B2167">
        <w:rPr>
          <w:rFonts w:eastAsia="Times New Roman"/>
          <w:bCs/>
        </w:rPr>
        <w:t xml:space="preserve"> and welfare of the </w:t>
      </w:r>
      <w:r w:rsidR="0022352F">
        <w:rPr>
          <w:rFonts w:eastAsia="Times New Roman"/>
          <w:bCs/>
        </w:rPr>
        <w:t>beneficiary</w:t>
      </w:r>
      <w:r w:rsidR="0022352F" w:rsidRPr="009B2167">
        <w:rPr>
          <w:rFonts w:eastAsia="Times New Roman"/>
          <w:bCs/>
        </w:rPr>
        <w:t xml:space="preserve"> </w:t>
      </w:r>
      <w:r w:rsidRPr="009B2167">
        <w:rPr>
          <w:rFonts w:eastAsia="Times New Roman"/>
          <w:bCs/>
        </w:rPr>
        <w:t>and completing an incident report. The incident report shall be submitted to</w:t>
      </w:r>
      <w:ins w:id="74" w:author="Haley Castille" w:date="2024-07-11T14:33:00Z">
        <w:r w:rsidR="00674B08">
          <w:rPr>
            <w:rFonts w:eastAsia="Times New Roman"/>
            <w:bCs/>
          </w:rPr>
          <w:t xml:space="preserve"> the beneficiary’s support coordinator</w:t>
        </w:r>
      </w:ins>
      <w:del w:id="75" w:author="Haley Castille" w:date="2024-07-11T14:33:00Z">
        <w:r w:rsidRPr="009B2167" w:rsidDel="00674B08">
          <w:rPr>
            <w:rFonts w:eastAsia="Times New Roman"/>
            <w:bCs/>
          </w:rPr>
          <w:delText xml:space="preserve"> OAAS</w:delText>
        </w:r>
        <w:r w:rsidR="00D46054" w:rsidDel="00674B08">
          <w:rPr>
            <w:rFonts w:eastAsia="Times New Roman"/>
            <w:bCs/>
          </w:rPr>
          <w:delText>,</w:delText>
        </w:r>
        <w:r w:rsidRPr="009B2167" w:rsidDel="00674B08">
          <w:rPr>
            <w:rFonts w:eastAsia="Times New Roman"/>
            <w:bCs/>
          </w:rPr>
          <w:delText xml:space="preserve"> or its designee</w:delText>
        </w:r>
        <w:r w:rsidR="00D46054" w:rsidDel="00674B08">
          <w:rPr>
            <w:rFonts w:eastAsia="Times New Roman"/>
            <w:bCs/>
          </w:rPr>
          <w:delText>,</w:delText>
        </w:r>
      </w:del>
      <w:r w:rsidRPr="009B2167">
        <w:rPr>
          <w:rFonts w:eastAsia="Times New Roman"/>
          <w:bCs/>
        </w:rPr>
        <w:t xml:space="preserve"> with the specified requirements</w:t>
      </w:r>
      <w:r w:rsidR="003B614E">
        <w:rPr>
          <w:rFonts w:eastAsia="Times New Roman"/>
          <w:bCs/>
        </w:rPr>
        <w:t xml:space="preserve"> and timelines</w:t>
      </w:r>
      <w:r w:rsidRPr="009B2167">
        <w:rPr>
          <w:rFonts w:eastAsia="Times New Roman"/>
          <w:bCs/>
        </w:rPr>
        <w:t xml:space="preserve">. (See Appendix B for </w:t>
      </w:r>
      <w:ins w:id="76" w:author="Haley Castille" w:date="2024-07-11T14:34:00Z">
        <w:r w:rsidR="00674B08">
          <w:rPr>
            <w:rFonts w:eastAsia="Times New Roman"/>
            <w:bCs/>
          </w:rPr>
          <w:t xml:space="preserve">the link </w:t>
        </w:r>
      </w:ins>
      <w:del w:id="77" w:author="Haley Castille" w:date="2024-07-11T14:34:00Z">
        <w:r w:rsidRPr="009B2167" w:rsidDel="00674B08">
          <w:rPr>
            <w:rFonts w:eastAsia="Times New Roman"/>
            <w:bCs/>
          </w:rPr>
          <w:delText>information on accessing the</w:delText>
        </w:r>
      </w:del>
      <w:ins w:id="78" w:author="Haley Castille" w:date="2024-07-11T14:34:00Z">
        <w:r w:rsidR="00674B08">
          <w:rPr>
            <w:rFonts w:eastAsia="Times New Roman"/>
            <w:bCs/>
          </w:rPr>
          <w:t>to the</w:t>
        </w:r>
      </w:ins>
      <w:r w:rsidRPr="009B2167">
        <w:rPr>
          <w:rFonts w:eastAsia="Times New Roman"/>
          <w:bCs/>
        </w:rPr>
        <w:t xml:space="preserve"> </w:t>
      </w:r>
      <w:r w:rsidRPr="009B2167">
        <w:rPr>
          <w:rFonts w:eastAsia="Times New Roman"/>
          <w:bCs/>
          <w:i/>
        </w:rPr>
        <w:t xml:space="preserve">OAAS Critical Incident Reporting </w:t>
      </w:r>
      <w:del w:id="79" w:author="Haley Castille" w:date="2024-07-11T14:34:00Z">
        <w:r w:rsidRPr="009B2167" w:rsidDel="00674B08">
          <w:rPr>
            <w:rFonts w:eastAsia="Times New Roman"/>
            <w:bCs/>
            <w:i/>
          </w:rPr>
          <w:delText>Policies and Procedures</w:delText>
        </w:r>
        <w:r w:rsidRPr="009B2167" w:rsidDel="00674B08">
          <w:rPr>
            <w:rFonts w:eastAsia="Times New Roman"/>
            <w:bCs/>
          </w:rPr>
          <w:delText xml:space="preserve"> </w:delText>
        </w:r>
      </w:del>
      <w:r w:rsidRPr="009B2167">
        <w:rPr>
          <w:rFonts w:eastAsia="Times New Roman"/>
          <w:bCs/>
        </w:rPr>
        <w:t>manual)</w:t>
      </w:r>
      <w:r w:rsidR="00E03F75">
        <w:rPr>
          <w:rFonts w:eastAsia="Times New Roman"/>
          <w:bCs/>
        </w:rPr>
        <w:t>.</w:t>
      </w:r>
    </w:p>
    <w:p w14:paraId="77CB4CE3" w14:textId="77777777" w:rsidR="009B2167" w:rsidRDefault="009B2167" w:rsidP="0066059F">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p>
    <w:p w14:paraId="4D518B2A" w14:textId="7D280312" w:rsidR="0066059F" w:rsidRPr="005C5B96" w:rsidRDefault="0066059F" w:rsidP="0066059F">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r w:rsidRPr="005C5B96">
        <w:t xml:space="preserve">Each ADHC provider </w:t>
      </w:r>
      <w:del w:id="80" w:author="Haley Castille" w:date="2024-07-11T14:34:00Z">
        <w:r w:rsidRPr="005C5B96" w:rsidDel="00674B08">
          <w:delText xml:space="preserve">shall </w:delText>
        </w:r>
      </w:del>
      <w:ins w:id="81" w:author="Haley Castille" w:date="2024-07-11T14:34:00Z">
        <w:r w:rsidR="00674B08">
          <w:t>must</w:t>
        </w:r>
        <w:r w:rsidR="00674B08" w:rsidRPr="005C5B96">
          <w:t xml:space="preserve"> </w:t>
        </w:r>
      </w:ins>
      <w:r w:rsidRPr="005C5B96">
        <w:t xml:space="preserve">complete the </w:t>
      </w:r>
      <w:r w:rsidR="001709D9">
        <w:t>LDH</w:t>
      </w:r>
      <w:r w:rsidRPr="005C5B96">
        <w:t xml:space="preserve"> approved cost report and submit the cost report(s) to the </w:t>
      </w:r>
      <w:r>
        <w:t xml:space="preserve">designated </w:t>
      </w:r>
      <w:r w:rsidR="001709D9">
        <w:t>LDH</w:t>
      </w:r>
      <w:r w:rsidRPr="005C5B96">
        <w:t xml:space="preserve"> </w:t>
      </w:r>
      <w:r w:rsidR="007D7F01" w:rsidRPr="005C5B96">
        <w:t>contractor</w:t>
      </w:r>
      <w:r w:rsidRPr="005C5B96">
        <w:t xml:space="preserve"> </w:t>
      </w:r>
      <w:r w:rsidR="007A6688">
        <w:t xml:space="preserve">on or before </w:t>
      </w:r>
      <w:del w:id="82" w:author="Haley Castille" w:date="2024-07-11T14:34:00Z">
        <w:r w:rsidR="007A6688" w:rsidDel="00674B08">
          <w:delText xml:space="preserve">the last day of </w:delText>
        </w:r>
      </w:del>
      <w:r w:rsidR="007A6688">
        <w:t>September</w:t>
      </w:r>
      <w:ins w:id="83" w:author="Haley Castille" w:date="2024-07-11T14:35:00Z">
        <w:r w:rsidR="00674B08">
          <w:t xml:space="preserve"> 30</w:t>
        </w:r>
        <w:r w:rsidR="00674B08" w:rsidRPr="00674B08">
          <w:rPr>
            <w:vertAlign w:val="superscript"/>
          </w:rPr>
          <w:t>th</w:t>
        </w:r>
      </w:ins>
      <w:r w:rsidR="007A6688">
        <w:t xml:space="preserve"> following the close of the cost reporting period</w:t>
      </w:r>
      <w:ins w:id="84" w:author="Haley Castille" w:date="2024-07-11T14:35:00Z">
        <w:r w:rsidR="00674B08">
          <w:t>, which is July 1</w:t>
        </w:r>
        <w:r w:rsidR="00674B08" w:rsidRPr="00674B08">
          <w:rPr>
            <w:vertAlign w:val="superscript"/>
          </w:rPr>
          <w:t>st</w:t>
        </w:r>
        <w:r w:rsidR="00674B08">
          <w:t xml:space="preserve"> – June 30</w:t>
        </w:r>
        <w:r w:rsidR="00674B08" w:rsidRPr="00674B08">
          <w:rPr>
            <w:vertAlign w:val="superscript"/>
          </w:rPr>
          <w:t>th</w:t>
        </w:r>
      </w:ins>
      <w:r w:rsidR="007A6688">
        <w:t>.</w:t>
      </w:r>
      <w:r>
        <w:t xml:space="preserve"> </w:t>
      </w:r>
      <w:r w:rsidRPr="005C5B96">
        <w:t>(See Appendix A to obtain web address for additional information)</w:t>
      </w:r>
      <w:r w:rsidR="00E03F75">
        <w:t>.</w:t>
      </w:r>
    </w:p>
    <w:p w14:paraId="4C5496E9" w14:textId="77777777" w:rsidR="0066059F" w:rsidRPr="005C5B96" w:rsidRDefault="0066059F" w:rsidP="0066059F">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p>
    <w:p w14:paraId="5CAE0CBF" w14:textId="53F6CD47" w:rsidR="0066059F" w:rsidRPr="00B6104D" w:rsidRDefault="0066059F" w:rsidP="00E948E7">
      <w:pPr>
        <w:widowControl/>
        <w:autoSpaceDE/>
        <w:autoSpaceDN/>
        <w:adjustRightInd/>
        <w:spacing w:after="200" w:line="276" w:lineRule="auto"/>
        <w:rPr>
          <w:b/>
          <w:sz w:val="28"/>
          <w:szCs w:val="28"/>
        </w:rPr>
      </w:pPr>
      <w:r w:rsidRPr="00B6104D">
        <w:rPr>
          <w:b/>
          <w:sz w:val="28"/>
          <w:szCs w:val="28"/>
        </w:rPr>
        <w:t xml:space="preserve">Licensure and </w:t>
      </w:r>
      <w:r>
        <w:rPr>
          <w:b/>
          <w:sz w:val="28"/>
          <w:szCs w:val="28"/>
        </w:rPr>
        <w:t>Specific Provider</w:t>
      </w:r>
      <w:r w:rsidR="00FB3674">
        <w:rPr>
          <w:b/>
          <w:sz w:val="28"/>
          <w:szCs w:val="28"/>
        </w:rPr>
        <w:t>/Agency</w:t>
      </w:r>
      <w:r>
        <w:rPr>
          <w:b/>
          <w:sz w:val="28"/>
          <w:szCs w:val="28"/>
        </w:rPr>
        <w:t xml:space="preserve"> </w:t>
      </w:r>
      <w:r w:rsidRPr="00B6104D">
        <w:rPr>
          <w:b/>
          <w:sz w:val="28"/>
          <w:szCs w:val="28"/>
        </w:rPr>
        <w:t>Requirements</w:t>
      </w:r>
    </w:p>
    <w:p w14:paraId="5880452A" w14:textId="43BD61E3" w:rsidR="005C5B96" w:rsidRDefault="0066059F" w:rsidP="0066059F">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r>
        <w:t>Providers</w:t>
      </w:r>
      <w:del w:id="85" w:author="Haley Castille" w:date="2024-07-11T14:35:00Z">
        <w:r w:rsidR="00FB3674" w:rsidDel="00674B08">
          <w:delText>, or</w:delText>
        </w:r>
      </w:del>
      <w:ins w:id="86" w:author="Haley Castille" w:date="2024-07-11T14:35:00Z">
        <w:r w:rsidR="00674B08">
          <w:t xml:space="preserve"> and</w:t>
        </w:r>
      </w:ins>
      <w:r w:rsidR="00FB3674">
        <w:t xml:space="preserve"> agencies</w:t>
      </w:r>
      <w:del w:id="87" w:author="Haley Castille" w:date="2024-07-11T14:35:00Z">
        <w:r w:rsidR="00FB3674" w:rsidDel="00674B08">
          <w:delText>,</w:delText>
        </w:r>
      </w:del>
      <w:r w:rsidR="00FB3674">
        <w:t xml:space="preserve"> </w:t>
      </w:r>
      <w:r>
        <w:t xml:space="preserve">must meet licensure and/or certification and other additional requirements as outlined </w:t>
      </w:r>
      <w:r w:rsidR="0023032F">
        <w:t xml:space="preserve">in the tables </w:t>
      </w:r>
      <w:r>
        <w:t>below</w:t>
      </w:r>
      <w:r w:rsidR="0023032F">
        <w:t xml:space="preserve"> and in other sections of 9.5</w:t>
      </w:r>
      <w:r>
        <w:t>:</w:t>
      </w:r>
    </w:p>
    <w:p w14:paraId="4BEA3C9D" w14:textId="77777777" w:rsidR="005C5B96" w:rsidRDefault="005C5B96" w:rsidP="005C5B96">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p>
    <w:tbl>
      <w:tblPr>
        <w:tblStyle w:val="TableGrid"/>
        <w:tblW w:w="0" w:type="auto"/>
        <w:tblLook w:val="04A0" w:firstRow="1" w:lastRow="0" w:firstColumn="1" w:lastColumn="0" w:noHBand="0" w:noVBand="1"/>
      </w:tblPr>
      <w:tblGrid>
        <w:gridCol w:w="9350"/>
      </w:tblGrid>
      <w:tr w:rsidR="005C5B96" w:rsidRPr="00FB7B5F" w14:paraId="2E3E77FE" w14:textId="77777777" w:rsidTr="00FA2667">
        <w:trPr>
          <w:trHeight w:val="521"/>
        </w:trPr>
        <w:tc>
          <w:tcPr>
            <w:tcW w:w="9576" w:type="dxa"/>
            <w:shd w:val="clear" w:color="auto" w:fill="FBD4B4" w:themeFill="accent6" w:themeFillTint="66"/>
            <w:vAlign w:val="center"/>
          </w:tcPr>
          <w:p w14:paraId="74244380" w14:textId="1468D35C" w:rsidR="005C5B96" w:rsidRPr="00FB7B5F" w:rsidRDefault="005C5B96" w:rsidP="00674B08">
            <w:pPr>
              <w:tabs>
                <w:tab w:val="left" w:pos="2880"/>
                <w:tab w:val="left" w:pos="3600"/>
                <w:tab w:val="left" w:pos="4320"/>
                <w:tab w:val="left" w:pos="5040"/>
                <w:tab w:val="left" w:pos="5760"/>
                <w:tab w:val="left" w:pos="6480"/>
                <w:tab w:val="left" w:pos="7200"/>
                <w:tab w:val="left" w:pos="7920"/>
                <w:tab w:val="right" w:leader="dot" w:pos="9360"/>
              </w:tabs>
            </w:pPr>
            <w:r w:rsidRPr="00FB7B5F">
              <w:rPr>
                <w:b/>
              </w:rPr>
              <w:t>Support Coordination, Transition Intensive Support Coordination</w:t>
            </w:r>
            <w:del w:id="88" w:author="Haley Castille" w:date="2024-07-11T14:35:00Z">
              <w:r w:rsidR="005165B0" w:rsidDel="00674B08">
                <w:rPr>
                  <w:b/>
                </w:rPr>
                <w:delText xml:space="preserve"> and</w:delText>
              </w:r>
            </w:del>
            <w:ins w:id="89" w:author="Haley Castille" w:date="2024-07-11T14:35:00Z">
              <w:r w:rsidR="00674B08">
                <w:rPr>
                  <w:b/>
                </w:rPr>
                <w:t>, Assistive Technology, and</w:t>
              </w:r>
            </w:ins>
            <w:r w:rsidR="005165B0">
              <w:rPr>
                <w:b/>
              </w:rPr>
              <w:t xml:space="preserve"> Transition Services</w:t>
            </w:r>
          </w:p>
        </w:tc>
      </w:tr>
      <w:tr w:rsidR="005C5B96" w14:paraId="365D5D8B" w14:textId="77777777" w:rsidTr="00631F4D">
        <w:trPr>
          <w:trHeight w:val="2924"/>
        </w:trPr>
        <w:tc>
          <w:tcPr>
            <w:tcW w:w="9576" w:type="dxa"/>
            <w:vAlign w:val="center"/>
          </w:tcPr>
          <w:p w14:paraId="2D8E13BB" w14:textId="70A5EE80" w:rsidR="005C5B96" w:rsidRPr="00B30D85" w:rsidRDefault="00B30D85" w:rsidP="00631F4D">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pPr>
            <w:r w:rsidRPr="00B30D85">
              <w:t xml:space="preserve">Provided by a </w:t>
            </w:r>
            <w:ins w:id="90" w:author="Haley Castille" w:date="2024-07-11T14:36:00Z">
              <w:r w:rsidR="00674B08">
                <w:rPr>
                  <w:b/>
                </w:rPr>
                <w:t>S</w:t>
              </w:r>
            </w:ins>
            <w:del w:id="91" w:author="Haley Castille" w:date="2024-07-11T14:36:00Z">
              <w:r w:rsidRPr="00BD498C" w:rsidDel="00674B08">
                <w:rPr>
                  <w:b/>
                </w:rPr>
                <w:delText>s</w:delText>
              </w:r>
            </w:del>
            <w:r w:rsidRPr="00BD498C">
              <w:rPr>
                <w:b/>
              </w:rPr>
              <w:t xml:space="preserve">upport </w:t>
            </w:r>
            <w:ins w:id="92" w:author="Haley Castille" w:date="2024-07-11T14:36:00Z">
              <w:r w:rsidR="00674B08">
                <w:rPr>
                  <w:b/>
                </w:rPr>
                <w:t>C</w:t>
              </w:r>
            </w:ins>
            <w:del w:id="93" w:author="Haley Castille" w:date="2024-07-11T14:36:00Z">
              <w:r w:rsidRPr="00BD498C" w:rsidDel="00674B08">
                <w:rPr>
                  <w:b/>
                </w:rPr>
                <w:delText>c</w:delText>
              </w:r>
            </w:del>
            <w:r w:rsidRPr="00BD498C">
              <w:rPr>
                <w:b/>
              </w:rPr>
              <w:t xml:space="preserve">oordination </w:t>
            </w:r>
            <w:ins w:id="94" w:author="Haley Castille" w:date="2024-07-11T14:36:00Z">
              <w:r w:rsidR="00674B08">
                <w:rPr>
                  <w:b/>
                </w:rPr>
                <w:t>A</w:t>
              </w:r>
            </w:ins>
            <w:del w:id="95" w:author="Haley Castille" w:date="2024-07-11T14:36:00Z">
              <w:r w:rsidR="00FB3674" w:rsidDel="00674B08">
                <w:rPr>
                  <w:b/>
                </w:rPr>
                <w:delText>a</w:delText>
              </w:r>
            </w:del>
            <w:r w:rsidR="00FB3674">
              <w:rPr>
                <w:b/>
              </w:rPr>
              <w:t>gency</w:t>
            </w:r>
            <w:r w:rsidR="00FB3674" w:rsidRPr="00B30D85">
              <w:t xml:space="preserve"> </w:t>
            </w:r>
            <w:r w:rsidR="005747BF">
              <w:t>that</w:t>
            </w:r>
            <w:r w:rsidRPr="00B30D85">
              <w:t>:</w:t>
            </w:r>
          </w:p>
          <w:p w14:paraId="4137B4D4" w14:textId="3569F792" w:rsidR="00D0012D" w:rsidRDefault="00B30D85" w:rsidP="00160351">
            <w:pPr>
              <w:numPr>
                <w:ilvl w:val="0"/>
                <w:numId w:val="3"/>
              </w:numPr>
            </w:pPr>
            <w:r>
              <w:t>Is</w:t>
            </w:r>
            <w:r w:rsidR="005C5B96">
              <w:t xml:space="preserve"> certified </w:t>
            </w:r>
            <w:r w:rsidR="005747BF" w:rsidRPr="00EB7C07">
              <w:t xml:space="preserve">by LDH </w:t>
            </w:r>
            <w:r w:rsidR="005747BF">
              <w:t xml:space="preserve">/OAAS </w:t>
            </w:r>
            <w:r>
              <w:t>to provide support coordination services</w:t>
            </w:r>
            <w:r w:rsidR="00B3611C">
              <w:t>;</w:t>
            </w:r>
          </w:p>
          <w:p w14:paraId="5DA92302" w14:textId="77777777" w:rsidR="005C5B96" w:rsidRDefault="00B30D85" w:rsidP="00160351">
            <w:pPr>
              <w:numPr>
                <w:ilvl w:val="0"/>
                <w:numId w:val="3"/>
              </w:numPr>
            </w:pPr>
            <w:r>
              <w:t xml:space="preserve">Has </w:t>
            </w:r>
            <w:r w:rsidR="005C5B96">
              <w:t>s</w:t>
            </w:r>
            <w:r w:rsidR="005C5B96" w:rsidRPr="00CD0766">
              <w:t>ign</w:t>
            </w:r>
            <w:r>
              <w:t>ed</w:t>
            </w:r>
            <w:r w:rsidR="00F849B3">
              <w:t xml:space="preserve"> </w:t>
            </w:r>
            <w:r w:rsidR="005C5B96">
              <w:t xml:space="preserve">the </w:t>
            </w:r>
            <w:r w:rsidR="005C5B96" w:rsidRPr="00CD0766">
              <w:t xml:space="preserve">OAAS </w:t>
            </w:r>
            <w:r w:rsidR="005C5B96">
              <w:t>P</w:t>
            </w:r>
            <w:r w:rsidR="005C5B96" w:rsidRPr="00CD0766">
              <w:t xml:space="preserve">erformance </w:t>
            </w:r>
            <w:r w:rsidR="005C5B96">
              <w:t>A</w:t>
            </w:r>
            <w:r w:rsidR="005C5B96" w:rsidRPr="00CD0766">
              <w:t>greement</w:t>
            </w:r>
            <w:r w:rsidR="00B3611C">
              <w:t>;</w:t>
            </w:r>
          </w:p>
          <w:p w14:paraId="6AAC18C4" w14:textId="77777777" w:rsidR="005C5B96" w:rsidRDefault="00B30D85" w:rsidP="00160351">
            <w:pPr>
              <w:numPr>
                <w:ilvl w:val="0"/>
                <w:numId w:val="3"/>
              </w:numPr>
            </w:pPr>
            <w:r>
              <w:t>Has</w:t>
            </w:r>
            <w:r w:rsidR="005C5B96">
              <w:t xml:space="preserve"> at least one support coordinator supervisor and one support coordinator who has passed the assessment and care planning certification training</w:t>
            </w:r>
            <w:r w:rsidR="00B3611C">
              <w:t>;</w:t>
            </w:r>
          </w:p>
          <w:p w14:paraId="673EFA8E" w14:textId="77777777" w:rsidR="005C5B96" w:rsidRDefault="00B30D85" w:rsidP="00160351">
            <w:pPr>
              <w:numPr>
                <w:ilvl w:val="0"/>
                <w:numId w:val="3"/>
              </w:numPr>
            </w:pPr>
            <w:r>
              <w:t>Has</w:t>
            </w:r>
            <w:r w:rsidR="005C5B96">
              <w:t xml:space="preserve"> a brochure that has been approved by OAAS</w:t>
            </w:r>
            <w:r w:rsidR="00B3611C">
              <w:t>;</w:t>
            </w:r>
          </w:p>
          <w:p w14:paraId="761F143E" w14:textId="46A31ACB" w:rsidR="005C5B96" w:rsidRDefault="00B30D85" w:rsidP="00160351">
            <w:pPr>
              <w:numPr>
                <w:ilvl w:val="0"/>
                <w:numId w:val="3"/>
              </w:numPr>
            </w:pPr>
            <w:r>
              <w:t>Has</w:t>
            </w:r>
            <w:r w:rsidR="005C5B96">
              <w:t xml:space="preserve"> submit</w:t>
            </w:r>
            <w:r>
              <w:t>ted</w:t>
            </w:r>
            <w:r w:rsidR="005C5B96">
              <w:t xml:space="preserve"> a completed OAAS agency contact information form</w:t>
            </w:r>
            <w:r w:rsidR="007B4B73">
              <w:t xml:space="preserve"> to OAAS</w:t>
            </w:r>
            <w:r w:rsidR="00B3611C">
              <w:t xml:space="preserve">; </w:t>
            </w:r>
          </w:p>
          <w:p w14:paraId="215875A1" w14:textId="6C7F9C1B" w:rsidR="005C5B96" w:rsidRDefault="005747BF" w:rsidP="00160351">
            <w:pPr>
              <w:numPr>
                <w:ilvl w:val="0"/>
                <w:numId w:val="3"/>
              </w:numPr>
            </w:pPr>
            <w:r>
              <w:t>Has e</w:t>
            </w:r>
            <w:r w:rsidRPr="00EB7C07">
              <w:t>nroll</w:t>
            </w:r>
            <w:r>
              <w:t>ed</w:t>
            </w:r>
            <w:r w:rsidRPr="00EB7C07">
              <w:t xml:space="preserve"> as a Medicaid provider of support coordination services in all regions in which it intends to provide services;</w:t>
            </w:r>
            <w:r>
              <w:t xml:space="preserve"> and</w:t>
            </w:r>
          </w:p>
          <w:p w14:paraId="59A55291" w14:textId="0F66D369" w:rsidR="005747BF" w:rsidRDefault="005747BF" w:rsidP="00160351">
            <w:pPr>
              <w:pStyle w:val="BodyText2"/>
              <w:numPr>
                <w:ilvl w:val="0"/>
                <w:numId w:val="3"/>
              </w:numPr>
              <w:spacing w:after="0" w:line="240" w:lineRule="auto"/>
              <w:jc w:val="both"/>
            </w:pPr>
            <w:r>
              <w:t>Is</w:t>
            </w:r>
            <w:r w:rsidRPr="00EB7C07">
              <w:t xml:space="preserve"> listed on the Support Coordination Agency FOC form.</w:t>
            </w:r>
          </w:p>
        </w:tc>
      </w:tr>
    </w:tbl>
    <w:p w14:paraId="36DA614F" w14:textId="77777777" w:rsidR="005C5B96" w:rsidRDefault="005C5B96" w:rsidP="006613A2">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p>
    <w:tbl>
      <w:tblPr>
        <w:tblStyle w:val="TableGrid"/>
        <w:tblW w:w="0" w:type="auto"/>
        <w:tblLook w:val="04A0" w:firstRow="1" w:lastRow="0" w:firstColumn="1" w:lastColumn="0" w:noHBand="0" w:noVBand="1"/>
      </w:tblPr>
      <w:tblGrid>
        <w:gridCol w:w="9350"/>
      </w:tblGrid>
      <w:tr w:rsidR="005C5B96" w14:paraId="43C3218B" w14:textId="77777777" w:rsidTr="00FA2667">
        <w:trPr>
          <w:trHeight w:val="431"/>
        </w:trPr>
        <w:tc>
          <w:tcPr>
            <w:tcW w:w="9576" w:type="dxa"/>
            <w:shd w:val="clear" w:color="auto" w:fill="FBD4B4" w:themeFill="accent6" w:themeFillTint="66"/>
            <w:vAlign w:val="center"/>
          </w:tcPr>
          <w:p w14:paraId="72D3D5EF" w14:textId="6AEBACF0" w:rsidR="005C5B96" w:rsidRDefault="005C5B96" w:rsidP="00631F4D">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pPr>
            <w:r w:rsidRPr="00DB5465">
              <w:rPr>
                <w:b/>
              </w:rPr>
              <w:t>Adult Day Health Care</w:t>
            </w:r>
            <w:r w:rsidR="008B6654">
              <w:rPr>
                <w:b/>
              </w:rPr>
              <w:t xml:space="preserve"> (ADHC)</w:t>
            </w:r>
            <w:ins w:id="96" w:author="Haley Castille" w:date="2024-07-11T14:36:00Z">
              <w:r w:rsidR="00674B08">
                <w:rPr>
                  <w:b/>
                </w:rPr>
                <w:t xml:space="preserve"> and ADHC Health Status Monitoring (HSM)</w:t>
              </w:r>
            </w:ins>
          </w:p>
        </w:tc>
      </w:tr>
      <w:tr w:rsidR="005C5B96" w14:paraId="417F960D" w14:textId="77777777" w:rsidTr="00275187">
        <w:trPr>
          <w:trHeight w:val="2096"/>
        </w:trPr>
        <w:tc>
          <w:tcPr>
            <w:tcW w:w="9576" w:type="dxa"/>
            <w:vAlign w:val="center"/>
          </w:tcPr>
          <w:p w14:paraId="2FEAA4BE" w14:textId="7694B8D5" w:rsidR="005C5B96" w:rsidRDefault="005C5B96" w:rsidP="00631F4D">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pPr>
            <w:r>
              <w:lastRenderedPageBreak/>
              <w:t>Provided by an</w:t>
            </w:r>
            <w:r w:rsidRPr="009315D5">
              <w:t xml:space="preserve"> </w:t>
            </w:r>
            <w:r w:rsidRPr="00DB5465">
              <w:rPr>
                <w:b/>
              </w:rPr>
              <w:t>ADHC provider</w:t>
            </w:r>
            <w:r w:rsidRPr="009315D5">
              <w:t xml:space="preserve"> </w:t>
            </w:r>
            <w:r w:rsidR="005747BF">
              <w:t>that</w:t>
            </w:r>
            <w:r>
              <w:t>:</w:t>
            </w:r>
          </w:p>
          <w:p w14:paraId="57BEDF4B" w14:textId="2627518B" w:rsidR="005C5B96" w:rsidRPr="009315D5" w:rsidRDefault="00B30D85" w:rsidP="00160351">
            <w:pPr>
              <w:pStyle w:val="ListParagraph"/>
              <w:widowControl/>
              <w:numPr>
                <w:ilvl w:val="0"/>
                <w:numId w:val="4"/>
              </w:numPr>
              <w:autoSpaceDE/>
              <w:autoSpaceDN/>
              <w:adjustRightInd/>
              <w:contextualSpacing/>
            </w:pPr>
            <w:r>
              <w:t>I</w:t>
            </w:r>
            <w:r w:rsidR="005C5B96">
              <w:t>s</w:t>
            </w:r>
            <w:r w:rsidR="005C5B96" w:rsidRPr="009315D5">
              <w:t xml:space="preserve"> licensed </w:t>
            </w:r>
            <w:r w:rsidR="005747BF" w:rsidRPr="00EB7C07">
              <w:t>by the LDH Health Standards Section (HSS)</w:t>
            </w:r>
            <w:r w:rsidR="005747BF">
              <w:t xml:space="preserve"> as an ADHC provider in </w:t>
            </w:r>
            <w:r w:rsidR="005747BF" w:rsidRPr="009315D5">
              <w:t>accord</w:t>
            </w:r>
            <w:r w:rsidR="005747BF">
              <w:t>ance with</w:t>
            </w:r>
            <w:r w:rsidR="005C5B96" w:rsidRPr="009315D5">
              <w:t xml:space="preserve"> </w:t>
            </w:r>
            <w:r w:rsidR="005C5B96">
              <w:t>L</w:t>
            </w:r>
            <w:r w:rsidR="005C5B96" w:rsidRPr="009315D5">
              <w:t>ouisiana Revised Statute</w:t>
            </w:r>
            <w:r w:rsidR="005C5B96">
              <w:t xml:space="preserve"> 40:2120.47</w:t>
            </w:r>
            <w:r w:rsidR="00B3611C">
              <w:t>;</w:t>
            </w:r>
            <w:r w:rsidR="005C5B96" w:rsidRPr="009315D5">
              <w:t xml:space="preserve"> </w:t>
            </w:r>
          </w:p>
          <w:p w14:paraId="50892B05" w14:textId="4D700980" w:rsidR="005C5B96" w:rsidRDefault="00B30D85" w:rsidP="00160351">
            <w:pPr>
              <w:pStyle w:val="ListParagraph"/>
              <w:widowControl/>
              <w:numPr>
                <w:ilvl w:val="0"/>
                <w:numId w:val="4"/>
              </w:numPr>
              <w:autoSpaceDE/>
              <w:autoSpaceDN/>
              <w:adjustRightInd/>
              <w:contextualSpacing/>
            </w:pPr>
            <w:r>
              <w:t>H</w:t>
            </w:r>
            <w:r w:rsidR="005C5B96" w:rsidRPr="000A47E1">
              <w:t>a</w:t>
            </w:r>
            <w:r w:rsidR="005C5B96">
              <w:t>s</w:t>
            </w:r>
            <w:r w:rsidR="005C5B96" w:rsidRPr="000A47E1">
              <w:t xml:space="preserve"> enrolled </w:t>
            </w:r>
            <w:r w:rsidR="005C5B96">
              <w:t xml:space="preserve">in Medicaid </w:t>
            </w:r>
            <w:r w:rsidR="005C5B96" w:rsidRPr="000A47E1">
              <w:t>as an ADHC provider</w:t>
            </w:r>
            <w:r w:rsidR="00FB4154">
              <w:t>; and</w:t>
            </w:r>
          </w:p>
          <w:p w14:paraId="39443270" w14:textId="77777777" w:rsidR="005747BF" w:rsidRPr="000A47E1" w:rsidRDefault="005747BF" w:rsidP="00160351">
            <w:pPr>
              <w:pStyle w:val="ListParagraph"/>
              <w:widowControl/>
              <w:numPr>
                <w:ilvl w:val="0"/>
                <w:numId w:val="4"/>
              </w:numPr>
              <w:autoSpaceDE/>
              <w:autoSpaceDN/>
              <w:adjustRightInd/>
              <w:contextualSpacing/>
            </w:pPr>
            <w:r>
              <w:t>Is</w:t>
            </w:r>
            <w:r w:rsidRPr="00EB7C07">
              <w:t xml:space="preserve"> listed on the ADHC FOC form.</w:t>
            </w:r>
          </w:p>
          <w:p w14:paraId="084FC171" w14:textId="77777777" w:rsidR="005C5B96" w:rsidRPr="000A47E1" w:rsidRDefault="005C5B96" w:rsidP="00631F4D">
            <w:pPr>
              <w:pStyle w:val="ListParagraph"/>
              <w:widowControl/>
              <w:autoSpaceDE/>
              <w:autoSpaceDN/>
              <w:adjustRightInd/>
              <w:ind w:left="0"/>
              <w:contextualSpacing/>
            </w:pPr>
          </w:p>
          <w:p w14:paraId="76BCBBDA" w14:textId="49689B20" w:rsidR="005C5B96" w:rsidRDefault="005C5B96" w:rsidP="000A251E">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r w:rsidRPr="000A251E">
              <w:rPr>
                <w:b/>
              </w:rPr>
              <w:t xml:space="preserve">NOTE: </w:t>
            </w:r>
            <w:r w:rsidRPr="00A6430F">
              <w:t>Qualifications for ADHC staff are set forth in the licensing regulations found in the Louisiana Administrative Code.</w:t>
            </w:r>
          </w:p>
        </w:tc>
      </w:tr>
    </w:tbl>
    <w:p w14:paraId="56AC544D" w14:textId="77777777" w:rsidR="005C5B96" w:rsidRDefault="005C5B96" w:rsidP="006613A2">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p>
    <w:tbl>
      <w:tblPr>
        <w:tblStyle w:val="TableGrid1"/>
        <w:tblW w:w="0" w:type="auto"/>
        <w:tblLook w:val="04A0" w:firstRow="1" w:lastRow="0" w:firstColumn="1" w:lastColumn="0" w:noHBand="0" w:noVBand="1"/>
      </w:tblPr>
      <w:tblGrid>
        <w:gridCol w:w="9350"/>
      </w:tblGrid>
      <w:tr w:rsidR="00674B08" w:rsidRPr="00674B08" w14:paraId="602837A5" w14:textId="77777777" w:rsidTr="009B4D70">
        <w:trPr>
          <w:ins w:id="97" w:author="Haley Castille" w:date="2024-07-11T14:38:00Z"/>
        </w:trPr>
        <w:tc>
          <w:tcPr>
            <w:tcW w:w="9350" w:type="dxa"/>
          </w:tcPr>
          <w:p w14:paraId="5C17659B" w14:textId="77777777" w:rsidR="00674B08" w:rsidRPr="00674B08" w:rsidRDefault="00674B08" w:rsidP="00674B08">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ins w:id="98" w:author="Haley Castille" w:date="2024-07-11T14:38:00Z"/>
              </w:rPr>
            </w:pPr>
            <w:ins w:id="99" w:author="Haley Castille" w:date="2024-07-11T14:38:00Z">
              <w:r w:rsidRPr="00674B08">
                <w:t xml:space="preserve">Provided by a </w:t>
              </w:r>
              <w:r w:rsidRPr="00674B08">
                <w:rPr>
                  <w:b/>
                </w:rPr>
                <w:t>Home Delivered Meals (HDM) provider</w:t>
              </w:r>
              <w:r w:rsidRPr="00674B08">
                <w:t xml:space="preserve"> that:</w:t>
              </w:r>
            </w:ins>
          </w:p>
          <w:p w14:paraId="08A1DDA7" w14:textId="77777777" w:rsidR="00674B08" w:rsidRPr="00674B08" w:rsidRDefault="00674B08" w:rsidP="00160351">
            <w:pPr>
              <w:numPr>
                <w:ilvl w:val="0"/>
                <w:numId w:val="26"/>
              </w:numPr>
              <w:jc w:val="both"/>
              <w:rPr>
                <w:ins w:id="100" w:author="Haley Castille" w:date="2024-07-11T14:38:00Z"/>
                <w:rFonts w:eastAsia="Times New Roman"/>
              </w:rPr>
            </w:pPr>
            <w:ins w:id="101" w:author="Haley Castille" w:date="2024-07-11T14:38:00Z">
              <w:r w:rsidRPr="00674B08">
                <w:rPr>
                  <w:rFonts w:eastAsia="Times New Roman"/>
                </w:rPr>
                <w:t xml:space="preserve">Is enrolled in Medicaid as a HDM’s provider; and </w:t>
              </w:r>
            </w:ins>
          </w:p>
          <w:p w14:paraId="44C10A30" w14:textId="77777777" w:rsidR="00674B08" w:rsidRPr="00674B08" w:rsidRDefault="00674B08" w:rsidP="00160351">
            <w:pPr>
              <w:numPr>
                <w:ilvl w:val="0"/>
                <w:numId w:val="26"/>
              </w:numPr>
              <w:jc w:val="both"/>
              <w:rPr>
                <w:ins w:id="102" w:author="Haley Castille" w:date="2024-07-11T14:38:00Z"/>
                <w:rFonts w:eastAsia="Times New Roman"/>
              </w:rPr>
            </w:pPr>
            <w:ins w:id="103" w:author="Haley Castille" w:date="2024-07-11T14:38:00Z">
              <w:r w:rsidRPr="00674B08">
                <w:rPr>
                  <w:rFonts w:eastAsia="Times New Roman"/>
                  <w:b/>
                </w:rPr>
                <w:t>For in-state providers (including their subcontractors)</w:t>
              </w:r>
              <w:r w:rsidRPr="00674B08">
                <w:rPr>
                  <w:rFonts w:eastAsia="Times New Roman"/>
                </w:rPr>
                <w:t xml:space="preserve"> - Has met all Louisiana Office of Public Health’s (OPH’s) certification permits/licenses and inspection requirements for retail food preparation, processing, packaging, storage, and distribution; or</w:t>
              </w:r>
            </w:ins>
          </w:p>
          <w:p w14:paraId="3CB0A7F5" w14:textId="77777777" w:rsidR="00674B08" w:rsidRPr="00674B08" w:rsidRDefault="00674B08" w:rsidP="00160351">
            <w:pPr>
              <w:numPr>
                <w:ilvl w:val="0"/>
                <w:numId w:val="26"/>
              </w:numPr>
              <w:jc w:val="both"/>
              <w:rPr>
                <w:ins w:id="104" w:author="Haley Castille" w:date="2024-07-11T14:38:00Z"/>
                <w:rFonts w:eastAsia="Times New Roman"/>
              </w:rPr>
            </w:pPr>
            <w:ins w:id="105" w:author="Haley Castille" w:date="2024-07-11T14:38:00Z">
              <w:r w:rsidRPr="00674B08">
                <w:rPr>
                  <w:rFonts w:eastAsia="Times New Roman"/>
                  <w:b/>
                </w:rPr>
                <w:t>For out-of-state providers</w:t>
              </w:r>
              <w:r w:rsidRPr="00674B08">
                <w:rPr>
                  <w:rFonts w:eastAsia="Times New Roman"/>
                </w:rPr>
                <w:t xml:space="preserve"> – Has met all of the United States Department of Agriculture (USDA) food preparation, processing, packaging, storage and out-of-state distribution requirements. Permits and licenses must be issued by the state in operation.</w:t>
              </w:r>
            </w:ins>
          </w:p>
        </w:tc>
      </w:tr>
    </w:tbl>
    <w:p w14:paraId="01EBA663" w14:textId="2EE581C9" w:rsidR="00674B08" w:rsidRDefault="00674B08" w:rsidP="00674B08">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p>
    <w:p w14:paraId="35B0D26A" w14:textId="77777777" w:rsidR="00160351" w:rsidRPr="00674B08" w:rsidRDefault="00160351" w:rsidP="00674B08">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ins w:id="106" w:author="Haley Castille" w:date="2024-07-11T14:38:00Z"/>
        </w:rPr>
      </w:pPr>
    </w:p>
    <w:tbl>
      <w:tblPr>
        <w:tblStyle w:val="TableGrid1"/>
        <w:tblW w:w="0" w:type="auto"/>
        <w:tblLook w:val="04A0" w:firstRow="1" w:lastRow="0" w:firstColumn="1" w:lastColumn="0" w:noHBand="0" w:noVBand="1"/>
      </w:tblPr>
      <w:tblGrid>
        <w:gridCol w:w="9350"/>
      </w:tblGrid>
      <w:tr w:rsidR="00674B08" w:rsidRPr="00674B08" w14:paraId="600D9B77" w14:textId="77777777" w:rsidTr="009B4D70">
        <w:trPr>
          <w:ins w:id="107" w:author="Haley Castille" w:date="2024-07-11T14:38:00Z"/>
        </w:trPr>
        <w:tc>
          <w:tcPr>
            <w:tcW w:w="9350" w:type="dxa"/>
            <w:shd w:val="clear" w:color="auto" w:fill="FABF8F" w:themeFill="accent6" w:themeFillTint="99"/>
          </w:tcPr>
          <w:p w14:paraId="485AD797" w14:textId="77777777" w:rsidR="00674B08" w:rsidRPr="00674B08" w:rsidRDefault="00674B08" w:rsidP="00674B08">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ins w:id="108" w:author="Haley Castille" w:date="2024-07-11T14:38:00Z"/>
                <w:b/>
              </w:rPr>
            </w:pPr>
            <w:ins w:id="109" w:author="Haley Castille" w:date="2024-07-11T14:38:00Z">
              <w:r w:rsidRPr="00674B08">
                <w:rPr>
                  <w:b/>
                </w:rPr>
                <w:t>Activity and Sensor Monitoring (ASM)</w:t>
              </w:r>
            </w:ins>
          </w:p>
        </w:tc>
      </w:tr>
      <w:tr w:rsidR="00674B08" w:rsidRPr="00674B08" w14:paraId="57487075" w14:textId="77777777" w:rsidTr="009B4D70">
        <w:trPr>
          <w:ins w:id="110" w:author="Haley Castille" w:date="2024-07-11T14:38:00Z"/>
        </w:trPr>
        <w:tc>
          <w:tcPr>
            <w:tcW w:w="9350" w:type="dxa"/>
          </w:tcPr>
          <w:p w14:paraId="05120C62" w14:textId="77777777" w:rsidR="00674B08" w:rsidRPr="00674B08" w:rsidRDefault="00674B08" w:rsidP="00674B08">
            <w:pPr>
              <w:spacing w:before="80" w:after="80" w:line="276" w:lineRule="auto"/>
              <w:jc w:val="both"/>
              <w:rPr>
                <w:ins w:id="111" w:author="Haley Castille" w:date="2024-07-11T14:38:00Z"/>
                <w:rFonts w:eastAsia="Times New Roman"/>
              </w:rPr>
            </w:pPr>
            <w:ins w:id="112" w:author="Haley Castille" w:date="2024-07-11T14:38:00Z">
              <w:r w:rsidRPr="00674B08">
                <w:rPr>
                  <w:rFonts w:eastAsia="Times New Roman"/>
                </w:rPr>
                <w:t xml:space="preserve">Provided by an </w:t>
              </w:r>
              <w:r w:rsidRPr="00674B08">
                <w:rPr>
                  <w:rFonts w:eastAsia="Times New Roman"/>
                  <w:b/>
                </w:rPr>
                <w:t>Assistive Devices provider</w:t>
              </w:r>
              <w:r w:rsidRPr="00674B08">
                <w:rPr>
                  <w:rFonts w:eastAsia="Times New Roman"/>
                </w:rPr>
                <w:t xml:space="preserve"> that:</w:t>
              </w:r>
            </w:ins>
          </w:p>
          <w:p w14:paraId="2071D183" w14:textId="77777777" w:rsidR="00674B08" w:rsidRPr="00674B08" w:rsidRDefault="00674B08" w:rsidP="00160351">
            <w:pPr>
              <w:widowControl/>
              <w:numPr>
                <w:ilvl w:val="0"/>
                <w:numId w:val="27"/>
              </w:numPr>
              <w:autoSpaceDE/>
              <w:autoSpaceDN/>
              <w:adjustRightInd/>
              <w:spacing w:before="80" w:after="80" w:line="276" w:lineRule="auto"/>
              <w:jc w:val="both"/>
              <w:rPr>
                <w:ins w:id="113" w:author="Haley Castille" w:date="2024-07-11T14:38:00Z"/>
                <w:rFonts w:eastAsia="Times New Roman"/>
              </w:rPr>
            </w:pPr>
            <w:ins w:id="114" w:author="Haley Castille" w:date="2024-07-11T14:38:00Z">
              <w:r w:rsidRPr="00674B08">
                <w:rPr>
                  <w:rFonts w:eastAsia="Times New Roman"/>
                </w:rPr>
                <w:t xml:space="preserve">Has enrolled in Medicaid as an OAAS Waivers - Assistive Devices provider (provider type 17); </w:t>
              </w:r>
            </w:ins>
          </w:p>
          <w:p w14:paraId="497F5420" w14:textId="77777777" w:rsidR="00674B08" w:rsidRPr="00674B08" w:rsidRDefault="00674B08" w:rsidP="00674B08">
            <w:pPr>
              <w:spacing w:before="80" w:after="80" w:line="276" w:lineRule="auto"/>
              <w:jc w:val="both"/>
              <w:rPr>
                <w:ins w:id="115" w:author="Haley Castille" w:date="2024-07-11T14:38:00Z"/>
                <w:b/>
              </w:rPr>
            </w:pPr>
            <w:ins w:id="116" w:author="Haley Castille" w:date="2024-07-11T14:38:00Z">
              <w:r w:rsidRPr="00674B08">
                <w:rPr>
                  <w:b/>
                </w:rPr>
                <w:t xml:space="preserve">        OR</w:t>
              </w:r>
            </w:ins>
          </w:p>
          <w:p w14:paraId="34CB18AE" w14:textId="77777777" w:rsidR="00674B08" w:rsidRPr="00674B08" w:rsidRDefault="00674B08" w:rsidP="00674B08">
            <w:pPr>
              <w:spacing w:before="80" w:after="80" w:line="276" w:lineRule="auto"/>
              <w:jc w:val="both"/>
              <w:rPr>
                <w:ins w:id="117" w:author="Haley Castille" w:date="2024-07-11T14:38:00Z"/>
                <w:rFonts w:eastAsia="Times New Roman"/>
              </w:rPr>
            </w:pPr>
            <w:ins w:id="118" w:author="Haley Castille" w:date="2024-07-11T14:38:00Z">
              <w:r w:rsidRPr="00674B08">
                <w:rPr>
                  <w:rFonts w:eastAsia="Times New Roman"/>
                </w:rPr>
                <w:t>Provided by a</w:t>
              </w:r>
              <w:r w:rsidRPr="00674B08">
                <w:rPr>
                  <w:rFonts w:eastAsia="Times New Roman"/>
                  <w:b/>
                </w:rPr>
                <w:t xml:space="preserve"> Durable Medical Equipment (DME) provider </w:t>
              </w:r>
              <w:r w:rsidRPr="00674B08">
                <w:rPr>
                  <w:rFonts w:eastAsia="Times New Roman"/>
                </w:rPr>
                <w:t>that:</w:t>
              </w:r>
            </w:ins>
          </w:p>
          <w:p w14:paraId="6E7EA8DE" w14:textId="77777777" w:rsidR="00674B08" w:rsidRPr="00674B08" w:rsidRDefault="00674B08" w:rsidP="00160351">
            <w:pPr>
              <w:widowControl/>
              <w:numPr>
                <w:ilvl w:val="0"/>
                <w:numId w:val="23"/>
              </w:numPr>
              <w:autoSpaceDE/>
              <w:autoSpaceDN/>
              <w:adjustRightInd/>
              <w:spacing w:before="80" w:after="80" w:line="276" w:lineRule="auto"/>
              <w:contextualSpacing/>
              <w:jc w:val="both"/>
              <w:rPr>
                <w:ins w:id="119" w:author="Haley Castille" w:date="2024-07-11T14:38:00Z"/>
                <w:rFonts w:eastAsia="Times New Roman"/>
              </w:rPr>
            </w:pPr>
            <w:ins w:id="120" w:author="Haley Castille" w:date="2024-07-11T14:38:00Z">
              <w:r w:rsidRPr="00674B08">
                <w:rPr>
                  <w:rFonts w:eastAsia="Times New Roman"/>
                </w:rPr>
                <w:t>Is enrolled to provide DME; and</w:t>
              </w:r>
            </w:ins>
          </w:p>
          <w:p w14:paraId="0C214ECD" w14:textId="77777777" w:rsidR="00674B08" w:rsidRPr="00674B08" w:rsidRDefault="00674B08" w:rsidP="00160351">
            <w:pPr>
              <w:widowControl/>
              <w:numPr>
                <w:ilvl w:val="0"/>
                <w:numId w:val="23"/>
              </w:numPr>
              <w:autoSpaceDE/>
              <w:autoSpaceDN/>
              <w:adjustRightInd/>
              <w:spacing w:before="80" w:after="80" w:line="276" w:lineRule="auto"/>
              <w:contextualSpacing/>
              <w:jc w:val="both"/>
              <w:rPr>
                <w:ins w:id="121" w:author="Haley Castille" w:date="2024-07-11T14:38:00Z"/>
                <w:rFonts w:eastAsia="Times New Roman"/>
              </w:rPr>
            </w:pPr>
            <w:ins w:id="122" w:author="Haley Castille" w:date="2024-07-11T14:38:00Z">
              <w:r w:rsidRPr="00674B08">
                <w:rPr>
                  <w:rFonts w:eastAsia="Times New Roman"/>
                </w:rPr>
                <w:t xml:space="preserve">Has enrolled in Medicaid as an OAAS - Assistive Devices provider (provider type 17); </w:t>
              </w:r>
            </w:ins>
          </w:p>
          <w:p w14:paraId="74D8D594" w14:textId="77777777" w:rsidR="00674B08" w:rsidRPr="00674B08" w:rsidRDefault="00674B08" w:rsidP="00674B08">
            <w:pPr>
              <w:spacing w:before="80" w:after="80" w:line="276" w:lineRule="auto"/>
              <w:ind w:left="495"/>
              <w:jc w:val="both"/>
              <w:rPr>
                <w:ins w:id="123" w:author="Haley Castille" w:date="2024-07-11T14:38:00Z"/>
                <w:b/>
              </w:rPr>
            </w:pPr>
            <w:ins w:id="124" w:author="Haley Castille" w:date="2024-07-11T14:38:00Z">
              <w:r w:rsidRPr="00674B08">
                <w:rPr>
                  <w:b/>
                </w:rPr>
                <w:t>OR</w:t>
              </w:r>
            </w:ins>
          </w:p>
          <w:p w14:paraId="3D867711" w14:textId="77777777" w:rsidR="00674B08" w:rsidRPr="00674B08" w:rsidRDefault="00674B08" w:rsidP="00674B08">
            <w:pPr>
              <w:spacing w:before="80" w:after="80" w:line="276" w:lineRule="auto"/>
              <w:jc w:val="both"/>
              <w:rPr>
                <w:ins w:id="125" w:author="Haley Castille" w:date="2024-07-11T14:38:00Z"/>
              </w:rPr>
            </w:pPr>
            <w:ins w:id="126" w:author="Haley Castille" w:date="2024-07-11T14:38:00Z">
              <w:r w:rsidRPr="00674B08">
                <w:t xml:space="preserve">Provided by a </w:t>
              </w:r>
              <w:r w:rsidRPr="00674B08">
                <w:rPr>
                  <w:b/>
                </w:rPr>
                <w:t>Home Health Agency provider</w:t>
              </w:r>
              <w:r w:rsidRPr="00674B08">
                <w:t xml:space="preserve"> that:</w:t>
              </w:r>
            </w:ins>
          </w:p>
          <w:p w14:paraId="6A929B05" w14:textId="77777777" w:rsidR="00674B08" w:rsidRPr="00674B08" w:rsidRDefault="00674B08" w:rsidP="00160351">
            <w:pPr>
              <w:widowControl/>
              <w:numPr>
                <w:ilvl w:val="0"/>
                <w:numId w:val="24"/>
              </w:numPr>
              <w:autoSpaceDE/>
              <w:autoSpaceDN/>
              <w:adjustRightInd/>
              <w:spacing w:before="80" w:after="80" w:line="276" w:lineRule="auto"/>
              <w:contextualSpacing/>
              <w:jc w:val="both"/>
              <w:rPr>
                <w:ins w:id="127" w:author="Haley Castille" w:date="2024-07-11T14:38:00Z"/>
                <w:rFonts w:eastAsia="Times New Roman"/>
              </w:rPr>
            </w:pPr>
            <w:ins w:id="128" w:author="Haley Castille" w:date="2024-07-11T14:38:00Z">
              <w:r w:rsidRPr="00674B08">
                <w:rPr>
                  <w:rFonts w:eastAsia="Times New Roman"/>
                </w:rPr>
                <w:t>Is licensed to provide home health services;</w:t>
              </w:r>
            </w:ins>
          </w:p>
          <w:p w14:paraId="1551F279" w14:textId="77777777" w:rsidR="00674B08" w:rsidRPr="00674B08" w:rsidRDefault="00674B08" w:rsidP="00160351">
            <w:pPr>
              <w:widowControl/>
              <w:numPr>
                <w:ilvl w:val="0"/>
                <w:numId w:val="24"/>
              </w:numPr>
              <w:autoSpaceDE/>
              <w:autoSpaceDN/>
              <w:adjustRightInd/>
              <w:spacing w:before="80" w:after="80" w:line="276" w:lineRule="auto"/>
              <w:contextualSpacing/>
              <w:jc w:val="both"/>
              <w:rPr>
                <w:ins w:id="129" w:author="Haley Castille" w:date="2024-07-11T14:38:00Z"/>
                <w:rFonts w:eastAsia="Times New Roman"/>
              </w:rPr>
            </w:pPr>
            <w:ins w:id="130" w:author="Haley Castille" w:date="2024-07-11T14:38:00Z">
              <w:r w:rsidRPr="00674B08">
                <w:rPr>
                  <w:rFonts w:eastAsia="Times New Roman"/>
                </w:rPr>
                <w:t>Is Medicare certified; and</w:t>
              </w:r>
            </w:ins>
          </w:p>
          <w:p w14:paraId="03CFD5C4" w14:textId="77777777" w:rsidR="00674B08" w:rsidRPr="00674B08" w:rsidRDefault="00674B08" w:rsidP="00160351">
            <w:pPr>
              <w:widowControl/>
              <w:numPr>
                <w:ilvl w:val="0"/>
                <w:numId w:val="24"/>
              </w:numPr>
              <w:autoSpaceDE/>
              <w:autoSpaceDN/>
              <w:adjustRightInd/>
              <w:spacing w:before="80" w:after="80" w:line="276" w:lineRule="auto"/>
              <w:jc w:val="both"/>
              <w:rPr>
                <w:ins w:id="131" w:author="Haley Castille" w:date="2024-07-11T14:38:00Z"/>
                <w:rFonts w:eastAsia="Times New Roman"/>
              </w:rPr>
            </w:pPr>
            <w:ins w:id="132" w:author="Haley Castille" w:date="2024-07-11T14:38:00Z">
              <w:r w:rsidRPr="00674B08">
                <w:rPr>
                  <w:rFonts w:eastAsia="Times New Roman"/>
                </w:rPr>
                <w:t>Has enrolled in Medicaid as an OAAS Assistive Devices provider (provider type 17).</w:t>
              </w:r>
            </w:ins>
          </w:p>
        </w:tc>
      </w:tr>
    </w:tbl>
    <w:p w14:paraId="110F1172" w14:textId="77777777" w:rsidR="00674B08" w:rsidRPr="00674B08" w:rsidRDefault="00674B08" w:rsidP="00674B08">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rPr>
          <w:ins w:id="133" w:author="Haley Castille" w:date="2024-07-11T14:38:00Z"/>
        </w:rPr>
      </w:pPr>
    </w:p>
    <w:tbl>
      <w:tblPr>
        <w:tblStyle w:val="TableGrid1"/>
        <w:tblW w:w="0" w:type="auto"/>
        <w:tblLook w:val="04A0" w:firstRow="1" w:lastRow="0" w:firstColumn="1" w:lastColumn="0" w:noHBand="0" w:noVBand="1"/>
      </w:tblPr>
      <w:tblGrid>
        <w:gridCol w:w="9350"/>
      </w:tblGrid>
      <w:tr w:rsidR="00674B08" w:rsidRPr="00674B08" w14:paraId="178FF548" w14:textId="77777777" w:rsidTr="009B4D70">
        <w:trPr>
          <w:ins w:id="134" w:author="Haley Castille" w:date="2024-07-11T14:38:00Z"/>
        </w:trPr>
        <w:tc>
          <w:tcPr>
            <w:tcW w:w="9350" w:type="dxa"/>
            <w:shd w:val="clear" w:color="auto" w:fill="FABF8F" w:themeFill="accent6" w:themeFillTint="99"/>
          </w:tcPr>
          <w:p w14:paraId="0A1D0D32" w14:textId="77777777" w:rsidR="00674B08" w:rsidRPr="00674B08" w:rsidRDefault="00674B08" w:rsidP="00674B08">
            <w:pPr>
              <w:tabs>
                <w:tab w:val="left" w:pos="0"/>
                <w:tab w:val="left" w:pos="2160"/>
                <w:tab w:val="left" w:pos="3600"/>
                <w:tab w:val="left" w:pos="4320"/>
                <w:tab w:val="left" w:pos="5040"/>
                <w:tab w:val="left" w:pos="5760"/>
                <w:tab w:val="left" w:pos="6480"/>
                <w:tab w:val="left" w:pos="7200"/>
                <w:tab w:val="left" w:pos="7920"/>
                <w:tab w:val="right" w:leader="dot" w:pos="9360"/>
              </w:tabs>
              <w:jc w:val="both"/>
              <w:rPr>
                <w:ins w:id="135" w:author="Haley Castille" w:date="2024-07-11T14:38:00Z"/>
                <w:rFonts w:eastAsia="Times New Roman"/>
                <w:b/>
              </w:rPr>
            </w:pPr>
            <w:ins w:id="136" w:author="Haley Castille" w:date="2024-07-11T14:38:00Z">
              <w:r w:rsidRPr="00674B08">
                <w:rPr>
                  <w:rFonts w:eastAsia="Times New Roman"/>
                  <w:b/>
                </w:rPr>
                <w:t>Personal Emergency Response System (PERS)</w:t>
              </w:r>
            </w:ins>
          </w:p>
        </w:tc>
      </w:tr>
      <w:tr w:rsidR="00674B08" w:rsidRPr="00674B08" w14:paraId="77F250FC" w14:textId="77777777" w:rsidTr="009B4D70">
        <w:trPr>
          <w:ins w:id="137" w:author="Haley Castille" w:date="2024-07-11T14:38:00Z"/>
        </w:trPr>
        <w:tc>
          <w:tcPr>
            <w:tcW w:w="9350" w:type="dxa"/>
          </w:tcPr>
          <w:p w14:paraId="08C194E4" w14:textId="77777777" w:rsidR="00674B08" w:rsidRPr="00674B08" w:rsidRDefault="00674B08" w:rsidP="00674B08">
            <w:pPr>
              <w:jc w:val="both"/>
              <w:rPr>
                <w:ins w:id="138" w:author="Haley Castille" w:date="2024-07-11T14:38:00Z"/>
              </w:rPr>
            </w:pPr>
            <w:ins w:id="139" w:author="Haley Castille" w:date="2024-07-11T14:38:00Z">
              <w:r w:rsidRPr="00674B08">
                <w:t xml:space="preserve">Provided by a </w:t>
              </w:r>
              <w:r w:rsidRPr="00674B08">
                <w:rPr>
                  <w:b/>
                </w:rPr>
                <w:t>Personal Emergency Response System (PERS) provider</w:t>
              </w:r>
              <w:r w:rsidRPr="00674B08">
                <w:t xml:space="preserve"> that:</w:t>
              </w:r>
            </w:ins>
          </w:p>
          <w:p w14:paraId="0579981E" w14:textId="77777777" w:rsidR="00674B08" w:rsidRPr="00674B08" w:rsidRDefault="00674B08" w:rsidP="00160351">
            <w:pPr>
              <w:widowControl/>
              <w:numPr>
                <w:ilvl w:val="0"/>
                <w:numId w:val="25"/>
              </w:numPr>
              <w:autoSpaceDE/>
              <w:autoSpaceDN/>
              <w:adjustRightInd/>
              <w:contextualSpacing/>
              <w:jc w:val="both"/>
              <w:rPr>
                <w:ins w:id="140" w:author="Haley Castille" w:date="2024-07-11T14:38:00Z"/>
                <w:rFonts w:eastAsia="Times New Roman"/>
              </w:rPr>
            </w:pPr>
            <w:ins w:id="141" w:author="Haley Castille" w:date="2024-07-11T14:38:00Z">
              <w:r w:rsidRPr="00674B08">
                <w:rPr>
                  <w:rFonts w:eastAsia="Times New Roman"/>
                </w:rPr>
                <w:t>Has enrolled in Medicaid as a PERS provider (provider type 16); and</w:t>
              </w:r>
            </w:ins>
          </w:p>
          <w:p w14:paraId="24CD6D99" w14:textId="77777777" w:rsidR="00674B08" w:rsidRPr="00674B08" w:rsidRDefault="00674B08" w:rsidP="00160351">
            <w:pPr>
              <w:widowControl/>
              <w:numPr>
                <w:ilvl w:val="0"/>
                <w:numId w:val="25"/>
              </w:numPr>
              <w:autoSpaceDE/>
              <w:autoSpaceDN/>
              <w:adjustRightInd/>
              <w:contextualSpacing/>
              <w:jc w:val="both"/>
              <w:rPr>
                <w:ins w:id="142" w:author="Haley Castille" w:date="2024-07-11T14:38:00Z"/>
                <w:rFonts w:eastAsia="Times New Roman"/>
                <w:b/>
              </w:rPr>
            </w:pPr>
            <w:ins w:id="143" w:author="Haley Castille" w:date="2024-07-11T14:38:00Z">
              <w:r w:rsidRPr="00674B08">
                <w:rPr>
                  <w:rFonts w:eastAsia="Times New Roman"/>
                </w:rPr>
                <w:lastRenderedPageBreak/>
                <w:t xml:space="preserve">Has furnished verification (copy of letter from the manufacturer written on the manufacturer’s letterhead stationary) that the provider is an authorized dealer, supplier or manufacturer of a PERS product.  </w:t>
              </w:r>
            </w:ins>
          </w:p>
        </w:tc>
      </w:tr>
    </w:tbl>
    <w:p w14:paraId="0669F8C3" w14:textId="58ECE840" w:rsidR="00674B08" w:rsidRDefault="00674B08" w:rsidP="0066059F">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0"/>
        <w:jc w:val="both"/>
        <w:rPr>
          <w:ins w:id="144" w:author="Haley Castille" w:date="2024-07-11T14:38:00Z"/>
          <w:b/>
          <w:sz w:val="28"/>
          <w:szCs w:val="28"/>
        </w:rPr>
      </w:pPr>
    </w:p>
    <w:p w14:paraId="2C2AF72C" w14:textId="48F1FC54" w:rsidR="0066059F" w:rsidRPr="00C1483D" w:rsidRDefault="0066059F" w:rsidP="0066059F">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0"/>
        <w:jc w:val="both"/>
        <w:rPr>
          <w:b/>
          <w:sz w:val="28"/>
          <w:szCs w:val="28"/>
        </w:rPr>
      </w:pPr>
      <w:r w:rsidRPr="00C1483D">
        <w:rPr>
          <w:b/>
          <w:sz w:val="28"/>
          <w:szCs w:val="28"/>
        </w:rPr>
        <w:t>Provider Responsibilities</w:t>
      </w:r>
    </w:p>
    <w:p w14:paraId="07592DBA" w14:textId="77777777" w:rsidR="0066059F" w:rsidRDefault="0066059F" w:rsidP="0066059F">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0"/>
        <w:jc w:val="both"/>
      </w:pPr>
    </w:p>
    <w:p w14:paraId="033BEAC7" w14:textId="54B4B1EF" w:rsidR="0066059F" w:rsidRDefault="0066059F" w:rsidP="0066059F">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0"/>
        <w:jc w:val="both"/>
      </w:pPr>
      <w:del w:id="145" w:author="Haley Castille" w:date="2024-07-11T14:39:00Z">
        <w:r w:rsidDel="00714F19">
          <w:delText xml:space="preserve">Providers of </w:delText>
        </w:r>
      </w:del>
      <w:r>
        <w:t xml:space="preserve">ADHC Waiver </w:t>
      </w:r>
      <w:del w:id="146" w:author="Haley Castille" w:date="2024-07-11T14:39:00Z">
        <w:r w:rsidDel="00714F19">
          <w:delText xml:space="preserve">services </w:delText>
        </w:r>
      </w:del>
      <w:ins w:id="147" w:author="Haley Castille" w:date="2024-07-11T14:39:00Z">
        <w:r w:rsidR="00714F19">
          <w:t xml:space="preserve">providers </w:t>
        </w:r>
      </w:ins>
      <w:r>
        <w:t xml:space="preserve">must abide by all staffing and training requirements and ensure that staff and supervisors possess the minimum requisite education, skills, qualifications, training, supervision and coverage as set forth by their respective licensing authorities and in accordance with all applicable </w:t>
      </w:r>
      <w:r w:rsidR="001709D9">
        <w:t>LDH</w:t>
      </w:r>
      <w:r>
        <w:t xml:space="preserve"> and OAAS rules and policies.</w:t>
      </w:r>
    </w:p>
    <w:p w14:paraId="2CAA7C3B" w14:textId="77777777" w:rsidR="0066059F" w:rsidRDefault="0066059F" w:rsidP="0066059F">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0"/>
        <w:jc w:val="both"/>
      </w:pPr>
    </w:p>
    <w:p w14:paraId="236CB629" w14:textId="11208AF1" w:rsidR="0066059F" w:rsidRDefault="0066059F" w:rsidP="0066059F">
      <w:pPr>
        <w:pStyle w:val="BodyText2"/>
        <w:spacing w:after="0" w:line="240" w:lineRule="auto"/>
        <w:jc w:val="both"/>
      </w:pPr>
      <w:r w:rsidRPr="00FB2606">
        <w:rPr>
          <w:bCs/>
        </w:rPr>
        <w:t xml:space="preserve">Providers shall not refuse to serve any </w:t>
      </w:r>
      <w:r w:rsidR="00E03F75">
        <w:rPr>
          <w:bCs/>
        </w:rPr>
        <w:t>beneficiary</w:t>
      </w:r>
      <w:r w:rsidR="00E03F75" w:rsidRPr="00FB2606">
        <w:rPr>
          <w:bCs/>
        </w:rPr>
        <w:t xml:space="preserve"> </w:t>
      </w:r>
      <w:r w:rsidRPr="00FB2606">
        <w:rPr>
          <w:bCs/>
        </w:rPr>
        <w:t xml:space="preserve">who chooses their agency, unless there is documentation to support an inability </w:t>
      </w:r>
      <w:r>
        <w:rPr>
          <w:bCs/>
        </w:rPr>
        <w:t xml:space="preserve">to meet the </w:t>
      </w:r>
      <w:r w:rsidR="00E03F75">
        <w:rPr>
          <w:bCs/>
        </w:rPr>
        <w:t xml:space="preserve">beneficiary’s </w:t>
      </w:r>
      <w:r>
        <w:rPr>
          <w:bCs/>
        </w:rPr>
        <w:t>health</w:t>
      </w:r>
      <w:r w:rsidRPr="00FB2606">
        <w:rPr>
          <w:bCs/>
        </w:rPr>
        <w:t xml:space="preserve"> and welfare needs, or all previous efforts to provide services and supports have failed and there is no</w:t>
      </w:r>
      <w:r>
        <w:rPr>
          <w:bCs/>
        </w:rPr>
        <w:t xml:space="preserve"> option but to refuse services.</w:t>
      </w:r>
    </w:p>
    <w:p w14:paraId="1C94FB65" w14:textId="77777777" w:rsidR="0066059F" w:rsidRDefault="0066059F" w:rsidP="0066059F">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0"/>
        <w:jc w:val="both"/>
      </w:pPr>
    </w:p>
    <w:p w14:paraId="48FCD723" w14:textId="2AFF9DB3" w:rsidR="0066059F" w:rsidRDefault="0066059F" w:rsidP="0066059F">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0"/>
        <w:jc w:val="both"/>
        <w:rPr>
          <w:bCs/>
        </w:rPr>
      </w:pPr>
      <w:r>
        <w:t>R</w:t>
      </w:r>
      <w:r w:rsidRPr="00FB2606">
        <w:rPr>
          <w:bCs/>
        </w:rPr>
        <w:t>efusal to serve a</w:t>
      </w:r>
      <w:r>
        <w:rPr>
          <w:bCs/>
        </w:rPr>
        <w:t xml:space="preserve"> </w:t>
      </w:r>
      <w:r w:rsidR="0022352F">
        <w:rPr>
          <w:bCs/>
        </w:rPr>
        <w:t>beneficiary</w:t>
      </w:r>
      <w:r w:rsidR="0022352F" w:rsidRPr="00FB2606">
        <w:rPr>
          <w:bCs/>
        </w:rPr>
        <w:t xml:space="preserve"> </w:t>
      </w:r>
      <w:r w:rsidRPr="00FB2606">
        <w:rPr>
          <w:bCs/>
        </w:rPr>
        <w:t>must</w:t>
      </w:r>
      <w:r>
        <w:rPr>
          <w:bCs/>
        </w:rPr>
        <w:t xml:space="preserve"> be put in writing by the provider to the support coordinator and the </w:t>
      </w:r>
      <w:r w:rsidR="00E03F75">
        <w:rPr>
          <w:bCs/>
        </w:rPr>
        <w:t>beneficiary</w:t>
      </w:r>
      <w:r>
        <w:rPr>
          <w:bCs/>
        </w:rPr>
        <w:t xml:space="preserve">. </w:t>
      </w:r>
      <w:r w:rsidRPr="00FB2606">
        <w:rPr>
          <w:bCs/>
        </w:rPr>
        <w:t>This written notice must provide a detailed explanation as to why the provider is unable to prov</w:t>
      </w:r>
      <w:r>
        <w:rPr>
          <w:bCs/>
        </w:rPr>
        <w:t xml:space="preserve">ide services to the </w:t>
      </w:r>
      <w:r w:rsidR="00E03F75">
        <w:rPr>
          <w:bCs/>
        </w:rPr>
        <w:t>beneficiary</w:t>
      </w:r>
      <w:r>
        <w:rPr>
          <w:bCs/>
        </w:rPr>
        <w:t xml:space="preserve">. </w:t>
      </w:r>
      <w:r w:rsidRPr="00FB2606">
        <w:rPr>
          <w:bCs/>
        </w:rPr>
        <w:t xml:space="preserve">Upon receipt of this written documentation, the </w:t>
      </w:r>
      <w:r>
        <w:rPr>
          <w:bCs/>
        </w:rPr>
        <w:t>s</w:t>
      </w:r>
      <w:r w:rsidRPr="00FB2606">
        <w:rPr>
          <w:bCs/>
        </w:rPr>
        <w:t xml:space="preserve">upport </w:t>
      </w:r>
      <w:r>
        <w:rPr>
          <w:bCs/>
        </w:rPr>
        <w:t>c</w:t>
      </w:r>
      <w:r w:rsidRPr="00FB2606">
        <w:rPr>
          <w:bCs/>
        </w:rPr>
        <w:t xml:space="preserve">oordinator is to forward </w:t>
      </w:r>
      <w:r>
        <w:rPr>
          <w:bCs/>
        </w:rPr>
        <w:t xml:space="preserve">the notice to the OAAS </w:t>
      </w:r>
      <w:ins w:id="148" w:author="Haley Castille" w:date="2024-07-11T14:39:00Z">
        <w:r w:rsidR="00714F19">
          <w:rPr>
            <w:bCs/>
          </w:rPr>
          <w:t>R</w:t>
        </w:r>
      </w:ins>
      <w:del w:id="149" w:author="Haley Castille" w:date="2024-07-11T14:39:00Z">
        <w:r w:rsidDel="00714F19">
          <w:rPr>
            <w:bCs/>
          </w:rPr>
          <w:delText>r</w:delText>
        </w:r>
      </w:del>
      <w:r>
        <w:rPr>
          <w:bCs/>
        </w:rPr>
        <w:t xml:space="preserve">egional </w:t>
      </w:r>
      <w:ins w:id="150" w:author="Haley Castille" w:date="2024-07-11T14:39:00Z">
        <w:r w:rsidR="00714F19">
          <w:rPr>
            <w:bCs/>
          </w:rPr>
          <w:t>O</w:t>
        </w:r>
      </w:ins>
      <w:del w:id="151" w:author="Haley Castille" w:date="2024-07-11T14:39:00Z">
        <w:r w:rsidDel="00714F19">
          <w:rPr>
            <w:bCs/>
          </w:rPr>
          <w:delText>o</w:delText>
        </w:r>
      </w:del>
      <w:r>
        <w:rPr>
          <w:bCs/>
        </w:rPr>
        <w:t>ffice for approval/refusal.</w:t>
      </w:r>
    </w:p>
    <w:p w14:paraId="26D6410B" w14:textId="5F5C1122" w:rsidR="0066059F" w:rsidRDefault="0066059F" w:rsidP="0066059F">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0"/>
        <w:jc w:val="both"/>
        <w:rPr>
          <w:bCs/>
        </w:rPr>
      </w:pPr>
      <w:r>
        <w:rPr>
          <w:bCs/>
        </w:rPr>
        <w:t xml:space="preserve">Providers shall not interfere with the eligibility, assessment, care plan development, or care plan monitoring processes with use of methods including, but not limited to harassment, intimidation or threats against the </w:t>
      </w:r>
      <w:r w:rsidR="00E03F75">
        <w:rPr>
          <w:bCs/>
        </w:rPr>
        <w:t xml:space="preserve">beneficiary </w:t>
      </w:r>
      <w:r>
        <w:rPr>
          <w:bCs/>
        </w:rPr>
        <w:t xml:space="preserve">or members of the </w:t>
      </w:r>
      <w:r w:rsidR="00E03F75">
        <w:rPr>
          <w:bCs/>
        </w:rPr>
        <w:t xml:space="preserve">beneficiary’s </w:t>
      </w:r>
      <w:r>
        <w:rPr>
          <w:bCs/>
        </w:rPr>
        <w:t xml:space="preserve">informal network, support coordination staff or employees of </w:t>
      </w:r>
      <w:r w:rsidR="001709D9">
        <w:rPr>
          <w:bCs/>
        </w:rPr>
        <w:t>LDH</w:t>
      </w:r>
      <w:r>
        <w:rPr>
          <w:bCs/>
        </w:rPr>
        <w:t>.</w:t>
      </w:r>
    </w:p>
    <w:p w14:paraId="048A08FC" w14:textId="77777777" w:rsidR="0066059F" w:rsidRDefault="0066059F" w:rsidP="0066059F">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0"/>
        <w:jc w:val="both"/>
      </w:pPr>
    </w:p>
    <w:p w14:paraId="3E8751B0" w14:textId="77777777" w:rsidR="0066059F" w:rsidRDefault="0066059F" w:rsidP="0066059F">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0"/>
        <w:jc w:val="both"/>
      </w:pPr>
      <w:r>
        <w:t>Providers shall have the capacity and resources to provide all aspects of any service they are enrolled to provide in the specified service area.</w:t>
      </w:r>
    </w:p>
    <w:p w14:paraId="685591DF" w14:textId="77777777" w:rsidR="0066059F" w:rsidRDefault="0066059F" w:rsidP="0066059F">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0"/>
        <w:jc w:val="both"/>
      </w:pPr>
    </w:p>
    <w:p w14:paraId="35C9F60C" w14:textId="238073C6" w:rsidR="0066059F" w:rsidRPr="006D2A58" w:rsidRDefault="0066059F" w:rsidP="0066059F">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0"/>
        <w:jc w:val="both"/>
      </w:pPr>
      <w:r w:rsidRPr="006D2A58">
        <w:t xml:space="preserve">If the provider proposes involuntary transfer of a </w:t>
      </w:r>
      <w:r w:rsidR="00E03F75">
        <w:t>beneficiary</w:t>
      </w:r>
      <w:r w:rsidRPr="006D2A58">
        <w:t xml:space="preserve">, discharge of a </w:t>
      </w:r>
      <w:r w:rsidR="00E03F75">
        <w:t>beneficiary</w:t>
      </w:r>
      <w:r w:rsidR="00E03F75" w:rsidRPr="006D2A58">
        <w:t xml:space="preserve"> </w:t>
      </w:r>
      <w:r w:rsidRPr="006D2A58">
        <w:t>or if a provider closes in accordance with licensing standards, the following steps must be taken:</w:t>
      </w:r>
    </w:p>
    <w:p w14:paraId="1FF102A1" w14:textId="77777777" w:rsidR="0066059F" w:rsidRPr="00A52713" w:rsidRDefault="0066059F" w:rsidP="0066059F">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0"/>
        <w:jc w:val="both"/>
      </w:pPr>
    </w:p>
    <w:p w14:paraId="7BFE8CE9" w14:textId="11E63877" w:rsidR="0066059F" w:rsidRPr="006D2A58" w:rsidRDefault="0066059F" w:rsidP="00160351">
      <w:pPr>
        <w:pStyle w:val="ListParagraph"/>
        <w:numPr>
          <w:ilvl w:val="0"/>
          <w:numId w:val="5"/>
        </w:numPr>
        <w:tabs>
          <w:tab w:val="left" w:pos="0"/>
          <w:tab w:val="left" w:pos="2160"/>
          <w:tab w:val="left" w:pos="3600"/>
          <w:tab w:val="left" w:pos="4320"/>
          <w:tab w:val="left" w:pos="5040"/>
          <w:tab w:val="left" w:pos="5760"/>
          <w:tab w:val="left" w:pos="6480"/>
          <w:tab w:val="left" w:pos="7200"/>
          <w:tab w:val="left" w:pos="7920"/>
          <w:tab w:val="right" w:leader="dot" w:pos="9360"/>
        </w:tabs>
        <w:ind w:left="1440" w:hanging="720"/>
        <w:jc w:val="both"/>
      </w:pPr>
      <w:r w:rsidRPr="00A52713">
        <w:t>The provider shall</w:t>
      </w:r>
      <w:r w:rsidR="00FB2E2C">
        <w:t xml:space="preserve"> give</w:t>
      </w:r>
      <w:r w:rsidRPr="00A52713">
        <w:t xml:space="preserve"> written notice to the </w:t>
      </w:r>
      <w:r w:rsidR="00E03F75">
        <w:t>beneficiary</w:t>
      </w:r>
      <w:r w:rsidRPr="00A52713">
        <w:t>, a family member and/or the responsible representative, if known, and the support coordinator at least 30 calendar days prior to the transfer or the discharge</w:t>
      </w:r>
      <w:r w:rsidR="00B3611C" w:rsidRPr="006D2A58">
        <w:t>;</w:t>
      </w:r>
    </w:p>
    <w:p w14:paraId="6F70D036" w14:textId="77777777" w:rsidR="0066059F" w:rsidRPr="006D2A58" w:rsidRDefault="0066059F" w:rsidP="00AB2F21">
      <w:pPr>
        <w:tabs>
          <w:tab w:val="left" w:pos="0"/>
          <w:tab w:val="left" w:pos="2160"/>
          <w:tab w:val="left" w:pos="3600"/>
          <w:tab w:val="left" w:pos="4320"/>
          <w:tab w:val="left" w:pos="5040"/>
          <w:tab w:val="left" w:pos="5760"/>
          <w:tab w:val="left" w:pos="6480"/>
          <w:tab w:val="left" w:pos="7200"/>
          <w:tab w:val="left" w:pos="7920"/>
          <w:tab w:val="right" w:leader="dot" w:pos="9360"/>
        </w:tabs>
        <w:ind w:left="1440" w:hanging="720"/>
        <w:jc w:val="both"/>
      </w:pPr>
    </w:p>
    <w:p w14:paraId="55F09456" w14:textId="4810F649" w:rsidR="0066059F" w:rsidRPr="006D2A58" w:rsidRDefault="0066059F" w:rsidP="00160351">
      <w:pPr>
        <w:pStyle w:val="ListParagraph"/>
        <w:numPr>
          <w:ilvl w:val="0"/>
          <w:numId w:val="5"/>
        </w:numPr>
        <w:tabs>
          <w:tab w:val="left" w:pos="0"/>
          <w:tab w:val="left" w:pos="2160"/>
          <w:tab w:val="left" w:pos="3600"/>
          <w:tab w:val="left" w:pos="4320"/>
          <w:tab w:val="left" w:pos="5040"/>
          <w:tab w:val="left" w:pos="5760"/>
          <w:tab w:val="left" w:pos="6480"/>
          <w:tab w:val="left" w:pos="7200"/>
          <w:tab w:val="left" w:pos="7920"/>
          <w:tab w:val="right" w:leader="dot" w:pos="9360"/>
        </w:tabs>
        <w:ind w:left="1440" w:hanging="720"/>
        <w:jc w:val="both"/>
      </w:pPr>
      <w:r w:rsidRPr="006D2A58">
        <w:t xml:space="preserve">Written notice shall be made via certified mail, return receipt requested and shall be in a language and manner that the </w:t>
      </w:r>
      <w:r w:rsidR="00E03F75">
        <w:t>beneficiary</w:t>
      </w:r>
      <w:r w:rsidR="00E03F75" w:rsidRPr="006D2A58">
        <w:t xml:space="preserve"> </w:t>
      </w:r>
      <w:r w:rsidRPr="006D2A58">
        <w:t>understands</w:t>
      </w:r>
      <w:r w:rsidR="00B3611C" w:rsidRPr="006D2A58">
        <w:t>;</w:t>
      </w:r>
    </w:p>
    <w:p w14:paraId="097796AA" w14:textId="77777777" w:rsidR="0066059F" w:rsidRPr="006D2A58" w:rsidRDefault="0066059F" w:rsidP="00AB2F21">
      <w:pPr>
        <w:tabs>
          <w:tab w:val="left" w:pos="0"/>
          <w:tab w:val="left" w:pos="2160"/>
          <w:tab w:val="left" w:pos="3600"/>
          <w:tab w:val="left" w:pos="4320"/>
          <w:tab w:val="left" w:pos="5040"/>
          <w:tab w:val="left" w:pos="5760"/>
          <w:tab w:val="left" w:pos="6480"/>
          <w:tab w:val="left" w:pos="7200"/>
          <w:tab w:val="left" w:pos="7920"/>
          <w:tab w:val="right" w:leader="dot" w:pos="9360"/>
        </w:tabs>
        <w:ind w:left="1440" w:hanging="720"/>
        <w:jc w:val="both"/>
      </w:pPr>
    </w:p>
    <w:p w14:paraId="4BDBAF0E" w14:textId="6B2D9126" w:rsidR="0066059F" w:rsidRPr="006D2A58" w:rsidRDefault="0066059F" w:rsidP="00160351">
      <w:pPr>
        <w:pStyle w:val="ListParagraph"/>
        <w:numPr>
          <w:ilvl w:val="0"/>
          <w:numId w:val="5"/>
        </w:numPr>
        <w:tabs>
          <w:tab w:val="left" w:pos="0"/>
          <w:tab w:val="left" w:pos="2160"/>
          <w:tab w:val="left" w:pos="3600"/>
          <w:tab w:val="left" w:pos="4320"/>
          <w:tab w:val="left" w:pos="5040"/>
          <w:tab w:val="left" w:pos="5760"/>
          <w:tab w:val="left" w:pos="6480"/>
          <w:tab w:val="left" w:pos="7200"/>
          <w:tab w:val="left" w:pos="7920"/>
          <w:tab w:val="right" w:leader="dot" w:pos="9360"/>
        </w:tabs>
        <w:ind w:left="1440" w:hanging="720"/>
        <w:jc w:val="both"/>
      </w:pPr>
      <w:r w:rsidRPr="006D2A58">
        <w:t xml:space="preserve">A copy of the written discharge/transfer notice shall be put in the </w:t>
      </w:r>
      <w:r w:rsidR="00E03F75">
        <w:t>beneficiary’s</w:t>
      </w:r>
      <w:r w:rsidR="00E03F75" w:rsidRPr="006D2A58">
        <w:t xml:space="preserve"> </w:t>
      </w:r>
      <w:r w:rsidRPr="006D2A58">
        <w:t>record</w:t>
      </w:r>
      <w:r w:rsidR="00B3611C" w:rsidRPr="006D2A58">
        <w:t>;</w:t>
      </w:r>
      <w:r w:rsidR="00E10333">
        <w:t xml:space="preserve"> and</w:t>
      </w:r>
    </w:p>
    <w:p w14:paraId="45D787E0" w14:textId="77777777" w:rsidR="0066059F" w:rsidRPr="006D2A58" w:rsidRDefault="0066059F" w:rsidP="00AB2F21">
      <w:pPr>
        <w:tabs>
          <w:tab w:val="left" w:pos="0"/>
          <w:tab w:val="left" w:pos="2160"/>
          <w:tab w:val="left" w:pos="3600"/>
          <w:tab w:val="left" w:pos="4320"/>
          <w:tab w:val="left" w:pos="5040"/>
          <w:tab w:val="left" w:pos="5760"/>
          <w:tab w:val="left" w:pos="6480"/>
          <w:tab w:val="left" w:pos="7200"/>
          <w:tab w:val="left" w:pos="7920"/>
          <w:tab w:val="right" w:leader="dot" w:pos="9360"/>
        </w:tabs>
        <w:ind w:left="1440" w:hanging="720"/>
        <w:jc w:val="both"/>
      </w:pPr>
    </w:p>
    <w:p w14:paraId="78846367" w14:textId="68DB6316" w:rsidR="0066059F" w:rsidRPr="006D2A58" w:rsidRDefault="0066059F" w:rsidP="00160351">
      <w:pPr>
        <w:pStyle w:val="ListParagraph"/>
        <w:numPr>
          <w:ilvl w:val="0"/>
          <w:numId w:val="5"/>
        </w:numPr>
        <w:tabs>
          <w:tab w:val="left" w:pos="0"/>
          <w:tab w:val="left" w:pos="2160"/>
          <w:tab w:val="left" w:pos="3600"/>
          <w:tab w:val="left" w:pos="4320"/>
          <w:tab w:val="left" w:pos="5040"/>
          <w:tab w:val="left" w:pos="5760"/>
          <w:tab w:val="left" w:pos="6480"/>
          <w:tab w:val="left" w:pos="7200"/>
          <w:tab w:val="left" w:pos="7920"/>
          <w:tab w:val="right" w:leader="dot" w:pos="9360"/>
        </w:tabs>
        <w:ind w:left="1440" w:hanging="720"/>
        <w:jc w:val="both"/>
      </w:pPr>
      <w:r w:rsidRPr="006D2A58">
        <w:lastRenderedPageBreak/>
        <w:t xml:space="preserve">When the safety or health of </w:t>
      </w:r>
      <w:r w:rsidR="00E03F75">
        <w:t>beneficiaries</w:t>
      </w:r>
      <w:r w:rsidR="00E03F75" w:rsidRPr="006D2A58">
        <w:t xml:space="preserve"> </w:t>
      </w:r>
      <w:r w:rsidRPr="006D2A58">
        <w:t>or provider staff is endangered, written notice shall be given as soon as possible before the transfer or discharge</w:t>
      </w:r>
      <w:r w:rsidR="00E10333">
        <w:t>:</w:t>
      </w:r>
    </w:p>
    <w:p w14:paraId="09E66E1E" w14:textId="77777777" w:rsidR="0066059F" w:rsidRPr="006D2A58" w:rsidRDefault="0066059F" w:rsidP="0066059F">
      <w:pPr>
        <w:tabs>
          <w:tab w:val="left" w:pos="0"/>
          <w:tab w:val="left" w:pos="2160"/>
          <w:tab w:val="left" w:pos="3600"/>
          <w:tab w:val="left" w:pos="4320"/>
          <w:tab w:val="left" w:pos="5040"/>
          <w:tab w:val="left" w:pos="5760"/>
          <w:tab w:val="left" w:pos="6480"/>
          <w:tab w:val="left" w:pos="7200"/>
          <w:tab w:val="left" w:pos="7920"/>
          <w:tab w:val="right" w:leader="dot" w:pos="9360"/>
        </w:tabs>
        <w:jc w:val="both"/>
      </w:pPr>
    </w:p>
    <w:p w14:paraId="681B2693" w14:textId="77777777" w:rsidR="0066059F" w:rsidRPr="006D2A58" w:rsidRDefault="0066059F" w:rsidP="00160351">
      <w:pPr>
        <w:pStyle w:val="ListParagraph"/>
        <w:numPr>
          <w:ilvl w:val="0"/>
          <w:numId w:val="6"/>
        </w:numPr>
        <w:tabs>
          <w:tab w:val="left" w:pos="0"/>
          <w:tab w:val="left" w:pos="2160"/>
          <w:tab w:val="left" w:pos="3600"/>
          <w:tab w:val="left" w:pos="4320"/>
          <w:tab w:val="left" w:pos="5040"/>
          <w:tab w:val="left" w:pos="5760"/>
          <w:tab w:val="left" w:pos="6480"/>
          <w:tab w:val="left" w:pos="7200"/>
          <w:tab w:val="left" w:pos="7920"/>
          <w:tab w:val="right" w:leader="dot" w:pos="9360"/>
        </w:tabs>
        <w:ind w:left="2160" w:hanging="720"/>
        <w:jc w:val="both"/>
      </w:pPr>
      <w:r w:rsidRPr="006D2A58">
        <w:t>The written notice shall include the following:</w:t>
      </w:r>
    </w:p>
    <w:p w14:paraId="74A3BFA6" w14:textId="77777777" w:rsidR="0066059F" w:rsidRPr="006D2A58" w:rsidRDefault="0066059F" w:rsidP="0066059F">
      <w:pPr>
        <w:tabs>
          <w:tab w:val="left" w:pos="0"/>
          <w:tab w:val="left" w:pos="2160"/>
          <w:tab w:val="left" w:pos="3600"/>
          <w:tab w:val="left" w:pos="4320"/>
          <w:tab w:val="left" w:pos="5040"/>
          <w:tab w:val="left" w:pos="5760"/>
          <w:tab w:val="left" w:pos="6480"/>
          <w:tab w:val="left" w:pos="7200"/>
          <w:tab w:val="left" w:pos="7920"/>
          <w:tab w:val="right" w:leader="dot" w:pos="9360"/>
        </w:tabs>
        <w:jc w:val="both"/>
      </w:pPr>
    </w:p>
    <w:p w14:paraId="01186401" w14:textId="474575E2" w:rsidR="00AB2F21" w:rsidRDefault="00E408EC" w:rsidP="00160351">
      <w:pPr>
        <w:pStyle w:val="ListParagraph"/>
        <w:numPr>
          <w:ilvl w:val="1"/>
          <w:numId w:val="7"/>
        </w:numPr>
        <w:tabs>
          <w:tab w:val="left" w:pos="0"/>
          <w:tab w:val="left" w:pos="2160"/>
          <w:tab w:val="left" w:pos="4320"/>
          <w:tab w:val="left" w:pos="5040"/>
          <w:tab w:val="left" w:pos="5760"/>
          <w:tab w:val="left" w:pos="6480"/>
          <w:tab w:val="left" w:pos="7200"/>
          <w:tab w:val="left" w:pos="7920"/>
          <w:tab w:val="right" w:leader="dot" w:pos="9360"/>
        </w:tabs>
        <w:ind w:left="2520"/>
        <w:jc w:val="both"/>
      </w:pPr>
      <w:ins w:id="152" w:author="Haley Castille" w:date="2024-07-22T08:10:00Z">
        <w:r>
          <w:t xml:space="preserve"> </w:t>
        </w:r>
      </w:ins>
      <w:r w:rsidR="0066059F" w:rsidRPr="006D2A58">
        <w:t>A reason for the transfer or discharge</w:t>
      </w:r>
      <w:r w:rsidR="00B3611C" w:rsidRPr="006D2A58">
        <w:t>;</w:t>
      </w:r>
    </w:p>
    <w:p w14:paraId="18C37C40" w14:textId="77777777" w:rsidR="00AB2F21" w:rsidRDefault="00AB2F21" w:rsidP="00AB2F21">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3600" w:hanging="1440"/>
        <w:jc w:val="both"/>
      </w:pPr>
    </w:p>
    <w:p w14:paraId="092C97CE" w14:textId="61DF6DC1" w:rsidR="00AB2F21" w:rsidRDefault="00E408EC" w:rsidP="00160351">
      <w:pPr>
        <w:pStyle w:val="ListParagraph"/>
        <w:numPr>
          <w:ilvl w:val="1"/>
          <w:numId w:val="7"/>
        </w:numPr>
        <w:tabs>
          <w:tab w:val="left" w:pos="0"/>
          <w:tab w:val="left" w:pos="2160"/>
          <w:tab w:val="left" w:pos="3600"/>
          <w:tab w:val="left" w:pos="4320"/>
          <w:tab w:val="left" w:pos="5040"/>
          <w:tab w:val="left" w:pos="5760"/>
          <w:tab w:val="left" w:pos="6480"/>
          <w:tab w:val="left" w:pos="7200"/>
          <w:tab w:val="left" w:pos="7920"/>
          <w:tab w:val="right" w:leader="dot" w:pos="9360"/>
        </w:tabs>
        <w:ind w:left="3600" w:hanging="1440"/>
        <w:jc w:val="both"/>
      </w:pPr>
      <w:ins w:id="153" w:author="Haley Castille" w:date="2024-07-22T08:10:00Z">
        <w:r>
          <w:t xml:space="preserve"> </w:t>
        </w:r>
      </w:ins>
      <w:r w:rsidR="0066059F" w:rsidRPr="006D2A58">
        <w:t xml:space="preserve">The effective date </w:t>
      </w:r>
      <w:r w:rsidR="002272FF" w:rsidRPr="006D2A58">
        <w:t>of the transfer or discharge</w:t>
      </w:r>
      <w:r w:rsidR="00B3611C" w:rsidRPr="006D2A58">
        <w:t>;</w:t>
      </w:r>
    </w:p>
    <w:p w14:paraId="1017B18D" w14:textId="77777777" w:rsidR="00AB2F21" w:rsidRDefault="00AB2F21" w:rsidP="00AB2F21">
      <w:pPr>
        <w:pStyle w:val="ListParagraph"/>
      </w:pPr>
    </w:p>
    <w:p w14:paraId="696DF753" w14:textId="7E6E5F86" w:rsidR="00AB2F21" w:rsidRDefault="00E408EC" w:rsidP="00160351">
      <w:pPr>
        <w:pStyle w:val="ListParagraph"/>
        <w:numPr>
          <w:ilvl w:val="1"/>
          <w:numId w:val="7"/>
        </w:numPr>
        <w:tabs>
          <w:tab w:val="left" w:pos="0"/>
          <w:tab w:val="left" w:pos="2160"/>
          <w:tab w:val="left" w:pos="3600"/>
          <w:tab w:val="left" w:pos="4320"/>
          <w:tab w:val="left" w:pos="5040"/>
          <w:tab w:val="left" w:pos="5760"/>
          <w:tab w:val="left" w:pos="6480"/>
          <w:tab w:val="left" w:pos="7200"/>
          <w:tab w:val="left" w:pos="7920"/>
          <w:tab w:val="right" w:leader="dot" w:pos="9360"/>
        </w:tabs>
        <w:ind w:left="2160" w:firstLine="0"/>
        <w:jc w:val="both"/>
      </w:pPr>
      <w:ins w:id="154" w:author="Haley Castille" w:date="2024-07-22T08:10:00Z">
        <w:r>
          <w:t xml:space="preserve"> </w:t>
        </w:r>
      </w:ins>
      <w:r w:rsidR="0066059F" w:rsidRPr="006D2A58">
        <w:t xml:space="preserve">An explanation of a </w:t>
      </w:r>
      <w:r w:rsidR="00E03F75">
        <w:t>beneficiary’s</w:t>
      </w:r>
      <w:r w:rsidR="00E03F75" w:rsidRPr="006D2A58">
        <w:t xml:space="preserve"> </w:t>
      </w:r>
      <w:r w:rsidR="0066059F" w:rsidRPr="006D2A58">
        <w:t>right to personal and/or third party representation at all stages of the</w:t>
      </w:r>
      <w:r w:rsidR="002272FF" w:rsidRPr="006D2A58">
        <w:t xml:space="preserve"> transfer or discharge process</w:t>
      </w:r>
      <w:r w:rsidR="00B3611C" w:rsidRPr="006D2A58">
        <w:t>;</w:t>
      </w:r>
    </w:p>
    <w:p w14:paraId="665E6253" w14:textId="77777777" w:rsidR="00AB2F21" w:rsidRDefault="00AB2F21" w:rsidP="00AB2F21">
      <w:pPr>
        <w:pStyle w:val="ListParagraph"/>
      </w:pPr>
    </w:p>
    <w:p w14:paraId="3894D12B" w14:textId="2DF4221B" w:rsidR="00AB2F21" w:rsidRDefault="00E408EC" w:rsidP="00160351">
      <w:pPr>
        <w:pStyle w:val="ListParagraph"/>
        <w:numPr>
          <w:ilvl w:val="1"/>
          <w:numId w:val="7"/>
        </w:numPr>
        <w:tabs>
          <w:tab w:val="left" w:pos="0"/>
          <w:tab w:val="left" w:pos="2160"/>
          <w:tab w:val="left" w:pos="3600"/>
          <w:tab w:val="left" w:pos="4320"/>
          <w:tab w:val="left" w:pos="5040"/>
          <w:tab w:val="left" w:pos="5760"/>
          <w:tab w:val="left" w:pos="6480"/>
          <w:tab w:val="left" w:pos="7200"/>
          <w:tab w:val="left" w:pos="7920"/>
          <w:tab w:val="right" w:leader="dot" w:pos="9360"/>
        </w:tabs>
        <w:ind w:left="2160" w:firstLine="0"/>
        <w:jc w:val="both"/>
      </w:pPr>
      <w:ins w:id="155" w:author="Haley Castille" w:date="2024-07-22T08:10:00Z">
        <w:r>
          <w:t xml:space="preserve"> </w:t>
        </w:r>
      </w:ins>
      <w:r w:rsidR="0066059F" w:rsidRPr="006D2A58">
        <w:t>Contact infor</w:t>
      </w:r>
      <w:r w:rsidR="002272FF" w:rsidRPr="006D2A58">
        <w:t>mation for the Advocacy Center</w:t>
      </w:r>
      <w:r w:rsidR="00B3611C" w:rsidRPr="006D2A58">
        <w:t>;</w:t>
      </w:r>
    </w:p>
    <w:p w14:paraId="515C80CF" w14:textId="77777777" w:rsidR="00AB2F21" w:rsidRDefault="00AB2F21" w:rsidP="00AB2F21">
      <w:pPr>
        <w:pStyle w:val="ListParagraph"/>
      </w:pPr>
    </w:p>
    <w:p w14:paraId="74B8982E" w14:textId="296AF602" w:rsidR="00AB2F21" w:rsidRDefault="00E408EC" w:rsidP="00160351">
      <w:pPr>
        <w:pStyle w:val="ListParagraph"/>
        <w:numPr>
          <w:ilvl w:val="1"/>
          <w:numId w:val="7"/>
        </w:numPr>
        <w:tabs>
          <w:tab w:val="left" w:pos="0"/>
          <w:tab w:val="left" w:pos="2160"/>
          <w:tab w:val="left" w:pos="3600"/>
          <w:tab w:val="left" w:pos="4320"/>
          <w:tab w:val="left" w:pos="5040"/>
          <w:tab w:val="left" w:pos="5760"/>
          <w:tab w:val="left" w:pos="6480"/>
          <w:tab w:val="left" w:pos="7200"/>
          <w:tab w:val="left" w:pos="7920"/>
          <w:tab w:val="right" w:leader="dot" w:pos="9360"/>
        </w:tabs>
        <w:ind w:left="2160" w:firstLine="0"/>
        <w:jc w:val="both"/>
      </w:pPr>
      <w:ins w:id="156" w:author="Haley Castille" w:date="2024-07-22T08:10:00Z">
        <w:r>
          <w:t xml:space="preserve"> </w:t>
        </w:r>
      </w:ins>
      <w:r w:rsidR="0066059F" w:rsidRPr="006D2A58">
        <w:t xml:space="preserve">Names of provider personnel available to assist the </w:t>
      </w:r>
      <w:r w:rsidR="00E03F75">
        <w:t>beneficiary</w:t>
      </w:r>
      <w:r w:rsidR="00E03F75" w:rsidRPr="006D2A58">
        <w:t xml:space="preserve"> </w:t>
      </w:r>
      <w:r w:rsidR="0066059F" w:rsidRPr="006D2A58">
        <w:t>and family in decision making and transfer arrangements</w:t>
      </w:r>
      <w:r w:rsidR="00B3611C" w:rsidRPr="006D2A58">
        <w:t>;</w:t>
      </w:r>
    </w:p>
    <w:p w14:paraId="16FCFB1E" w14:textId="77777777" w:rsidR="00AB2F21" w:rsidRDefault="00AB2F21" w:rsidP="00AB2F21">
      <w:pPr>
        <w:pStyle w:val="ListParagraph"/>
      </w:pPr>
    </w:p>
    <w:p w14:paraId="6762E5C0" w14:textId="589E0691" w:rsidR="00AB2F21" w:rsidRDefault="00E408EC" w:rsidP="00160351">
      <w:pPr>
        <w:pStyle w:val="ListParagraph"/>
        <w:numPr>
          <w:ilvl w:val="1"/>
          <w:numId w:val="7"/>
        </w:numPr>
        <w:tabs>
          <w:tab w:val="left" w:pos="0"/>
          <w:tab w:val="left" w:pos="2160"/>
          <w:tab w:val="left" w:pos="3600"/>
          <w:tab w:val="left" w:pos="4320"/>
          <w:tab w:val="left" w:pos="5040"/>
          <w:tab w:val="left" w:pos="5760"/>
          <w:tab w:val="left" w:pos="6480"/>
          <w:tab w:val="left" w:pos="7200"/>
          <w:tab w:val="left" w:pos="7920"/>
          <w:tab w:val="right" w:leader="dot" w:pos="9360"/>
        </w:tabs>
        <w:ind w:left="2160" w:firstLine="0"/>
        <w:jc w:val="both"/>
      </w:pPr>
      <w:ins w:id="157" w:author="Haley Castille" w:date="2024-07-22T08:10:00Z">
        <w:r>
          <w:t xml:space="preserve"> </w:t>
        </w:r>
      </w:ins>
      <w:r w:rsidR="0066059F" w:rsidRPr="006D2A58">
        <w:t>The date, time</w:t>
      </w:r>
      <w:r w:rsidR="00E03F75">
        <w:t>,</w:t>
      </w:r>
      <w:r w:rsidR="0066059F" w:rsidRPr="006D2A58">
        <w:t xml:space="preserve"> and place for the discharge planning conference</w:t>
      </w:r>
      <w:r w:rsidR="00B3611C" w:rsidRPr="006D2A58">
        <w:t>;</w:t>
      </w:r>
    </w:p>
    <w:p w14:paraId="65B6C894" w14:textId="77777777" w:rsidR="00AB2F21" w:rsidRDefault="00AB2F21" w:rsidP="00AB2F21">
      <w:pPr>
        <w:pStyle w:val="ListParagraph"/>
      </w:pPr>
    </w:p>
    <w:p w14:paraId="2C65D626" w14:textId="1EF5D4E6" w:rsidR="00AB2F21" w:rsidRDefault="00E408EC" w:rsidP="00160351">
      <w:pPr>
        <w:pStyle w:val="ListParagraph"/>
        <w:numPr>
          <w:ilvl w:val="1"/>
          <w:numId w:val="7"/>
        </w:numPr>
        <w:tabs>
          <w:tab w:val="left" w:pos="0"/>
          <w:tab w:val="left" w:pos="2160"/>
          <w:tab w:val="left" w:pos="3600"/>
          <w:tab w:val="left" w:pos="4320"/>
          <w:tab w:val="left" w:pos="5040"/>
          <w:tab w:val="left" w:pos="5760"/>
          <w:tab w:val="left" w:pos="6480"/>
          <w:tab w:val="left" w:pos="7200"/>
          <w:tab w:val="left" w:pos="7920"/>
          <w:tab w:val="right" w:leader="dot" w:pos="9360"/>
        </w:tabs>
        <w:ind w:left="2160" w:firstLine="0"/>
        <w:jc w:val="both"/>
      </w:pPr>
      <w:ins w:id="158" w:author="Haley Castille" w:date="2024-07-22T08:10:00Z">
        <w:r>
          <w:t xml:space="preserve"> </w:t>
        </w:r>
      </w:ins>
      <w:r w:rsidR="0066059F" w:rsidRPr="006D2A58">
        <w:t xml:space="preserve">A statement regarding the </w:t>
      </w:r>
      <w:r w:rsidR="00E03F75">
        <w:t>beneficiary’s</w:t>
      </w:r>
      <w:r w:rsidR="00E03F75" w:rsidRPr="006D2A58">
        <w:t xml:space="preserve"> </w:t>
      </w:r>
      <w:r w:rsidR="0066059F" w:rsidRPr="006D2A58">
        <w:t>appeal rights</w:t>
      </w:r>
      <w:r w:rsidR="00B3611C" w:rsidRPr="006D2A58">
        <w:t>;</w:t>
      </w:r>
    </w:p>
    <w:p w14:paraId="557839BC" w14:textId="77777777" w:rsidR="00AB2F21" w:rsidRDefault="00AB2F21" w:rsidP="00AB2F21">
      <w:pPr>
        <w:pStyle w:val="ListParagraph"/>
      </w:pPr>
    </w:p>
    <w:p w14:paraId="6BD53589" w14:textId="25EAF69E" w:rsidR="00AB2F21" w:rsidRDefault="00E408EC" w:rsidP="00160351">
      <w:pPr>
        <w:pStyle w:val="ListParagraph"/>
        <w:numPr>
          <w:ilvl w:val="1"/>
          <w:numId w:val="7"/>
        </w:numPr>
        <w:tabs>
          <w:tab w:val="left" w:pos="0"/>
          <w:tab w:val="left" w:pos="2160"/>
          <w:tab w:val="left" w:pos="3600"/>
          <w:tab w:val="left" w:pos="4320"/>
          <w:tab w:val="left" w:pos="5040"/>
          <w:tab w:val="left" w:pos="5760"/>
          <w:tab w:val="left" w:pos="6480"/>
          <w:tab w:val="left" w:pos="7200"/>
          <w:tab w:val="left" w:pos="7920"/>
          <w:tab w:val="right" w:leader="dot" w:pos="9360"/>
        </w:tabs>
        <w:ind w:left="2160" w:firstLine="0"/>
        <w:mirrorIndents/>
        <w:jc w:val="both"/>
      </w:pPr>
      <w:ins w:id="159" w:author="Haley Castille" w:date="2024-07-22T08:10:00Z">
        <w:r>
          <w:t xml:space="preserve"> </w:t>
        </w:r>
      </w:ins>
      <w:r w:rsidR="0066059F" w:rsidRPr="006D2A58">
        <w:t>The name of the director, current address and telephone number of the Division of Administrative Law</w:t>
      </w:r>
      <w:ins w:id="160" w:author="Haley Castille" w:date="2024-07-11T14:39:00Z">
        <w:r w:rsidR="00714F19">
          <w:t xml:space="preserve"> (DAL)</w:t>
        </w:r>
      </w:ins>
      <w:r w:rsidR="00B3611C" w:rsidRPr="006D2A58">
        <w:t xml:space="preserve">; </w:t>
      </w:r>
      <w:r w:rsidR="0066059F" w:rsidRPr="006D2A58">
        <w:t>and</w:t>
      </w:r>
    </w:p>
    <w:p w14:paraId="2BFCE380" w14:textId="77777777" w:rsidR="00AB2F21" w:rsidRDefault="00AB2F21" w:rsidP="00AB2F21">
      <w:pPr>
        <w:pStyle w:val="ListParagraph"/>
        <w:ind w:left="2160"/>
        <w:mirrorIndents/>
      </w:pPr>
    </w:p>
    <w:p w14:paraId="0E594F11" w14:textId="0F907BA2" w:rsidR="0066059F" w:rsidRDefault="00E408EC" w:rsidP="00160351">
      <w:pPr>
        <w:pStyle w:val="ListParagraph"/>
        <w:numPr>
          <w:ilvl w:val="1"/>
          <w:numId w:val="7"/>
        </w:numPr>
        <w:tabs>
          <w:tab w:val="left" w:pos="0"/>
          <w:tab w:val="left" w:pos="2160"/>
          <w:tab w:val="left" w:pos="3600"/>
          <w:tab w:val="left" w:pos="4320"/>
          <w:tab w:val="left" w:pos="5040"/>
          <w:tab w:val="left" w:pos="5760"/>
          <w:tab w:val="left" w:pos="6480"/>
          <w:tab w:val="left" w:pos="7200"/>
          <w:tab w:val="left" w:pos="7920"/>
          <w:tab w:val="right" w:leader="dot" w:pos="9360"/>
        </w:tabs>
        <w:ind w:left="2160" w:firstLine="0"/>
        <w:mirrorIndents/>
        <w:jc w:val="both"/>
      </w:pPr>
      <w:ins w:id="161" w:author="Haley Castille" w:date="2024-07-22T08:10:00Z">
        <w:r>
          <w:t xml:space="preserve"> </w:t>
        </w:r>
      </w:ins>
      <w:bookmarkStart w:id="162" w:name="_GoBack"/>
      <w:bookmarkEnd w:id="162"/>
      <w:r w:rsidR="0066059F" w:rsidRPr="006D2A58">
        <w:t xml:space="preserve">A statement regarding the </w:t>
      </w:r>
      <w:r w:rsidR="00E03F75">
        <w:t>beneficiary’s</w:t>
      </w:r>
      <w:r w:rsidR="00E03F75" w:rsidRPr="006D2A58">
        <w:t xml:space="preserve"> </w:t>
      </w:r>
      <w:r w:rsidR="0066059F" w:rsidRPr="006D2A58">
        <w:t>right to remain with the provider and not be transferred or discharged if an appeal is timely filed.</w:t>
      </w:r>
    </w:p>
    <w:p w14:paraId="133AEF48" w14:textId="77777777" w:rsidR="000A251E" w:rsidRDefault="000A251E" w:rsidP="0066059F">
      <w:pPr>
        <w:tabs>
          <w:tab w:val="left" w:pos="0"/>
          <w:tab w:val="left" w:pos="2160"/>
          <w:tab w:val="left" w:pos="3600"/>
          <w:tab w:val="left" w:pos="4320"/>
          <w:tab w:val="left" w:pos="5040"/>
          <w:tab w:val="left" w:pos="5760"/>
          <w:tab w:val="left" w:pos="6480"/>
          <w:tab w:val="left" w:pos="7200"/>
          <w:tab w:val="left" w:pos="7920"/>
          <w:tab w:val="right" w:leader="dot" w:pos="9360"/>
        </w:tabs>
        <w:jc w:val="both"/>
      </w:pPr>
    </w:p>
    <w:p w14:paraId="56FA6829" w14:textId="00CF38FC" w:rsidR="0066059F" w:rsidRDefault="0066059F" w:rsidP="0066059F">
      <w:pPr>
        <w:tabs>
          <w:tab w:val="left" w:pos="0"/>
          <w:tab w:val="left" w:pos="2160"/>
          <w:tab w:val="left" w:pos="3600"/>
          <w:tab w:val="left" w:pos="4320"/>
          <w:tab w:val="left" w:pos="5040"/>
          <w:tab w:val="left" w:pos="5760"/>
          <w:tab w:val="left" w:pos="6480"/>
          <w:tab w:val="left" w:pos="7200"/>
          <w:tab w:val="left" w:pos="7920"/>
          <w:tab w:val="right" w:leader="dot" w:pos="9360"/>
        </w:tabs>
        <w:jc w:val="both"/>
      </w:pPr>
      <w:r w:rsidRPr="00A52713">
        <w:t>Provider transfer or discharge responsibilities shall include</w:t>
      </w:r>
      <w:r w:rsidR="00AB2F21">
        <w:t xml:space="preserve"> the following</w:t>
      </w:r>
      <w:r w:rsidRPr="00A52713">
        <w:t>:</w:t>
      </w:r>
    </w:p>
    <w:p w14:paraId="5F7ABFEA" w14:textId="77777777" w:rsidR="00DE74B1" w:rsidRPr="00A52713" w:rsidRDefault="00DE74B1" w:rsidP="0066059F">
      <w:pPr>
        <w:tabs>
          <w:tab w:val="left" w:pos="0"/>
          <w:tab w:val="left" w:pos="2160"/>
          <w:tab w:val="left" w:pos="3600"/>
          <w:tab w:val="left" w:pos="4320"/>
          <w:tab w:val="left" w:pos="5040"/>
          <w:tab w:val="left" w:pos="5760"/>
          <w:tab w:val="left" w:pos="6480"/>
          <w:tab w:val="left" w:pos="7200"/>
          <w:tab w:val="left" w:pos="7920"/>
          <w:tab w:val="right" w:leader="dot" w:pos="9360"/>
        </w:tabs>
        <w:jc w:val="both"/>
      </w:pPr>
    </w:p>
    <w:p w14:paraId="3B5F6538" w14:textId="09F937CE" w:rsidR="00AB2F21" w:rsidRDefault="000115E5" w:rsidP="00160351">
      <w:pPr>
        <w:pStyle w:val="ListParagraph"/>
        <w:numPr>
          <w:ilvl w:val="1"/>
          <w:numId w:val="8"/>
        </w:numPr>
        <w:ind w:hanging="720"/>
      </w:pPr>
      <w:r>
        <w:t>Developing a written report detailing the circumstances leading to any discharge</w:t>
      </w:r>
      <w:r w:rsidR="0042610E">
        <w:t>;</w:t>
      </w:r>
    </w:p>
    <w:p w14:paraId="38DE97B1" w14:textId="77777777" w:rsidR="00AB2F21" w:rsidRDefault="00AB2F21" w:rsidP="00AB2F21">
      <w:pPr>
        <w:pStyle w:val="ListParagraph"/>
        <w:ind w:left="1440"/>
      </w:pPr>
    </w:p>
    <w:p w14:paraId="738DC533" w14:textId="77777777" w:rsidR="00AB2F21" w:rsidRDefault="000115E5" w:rsidP="00160351">
      <w:pPr>
        <w:pStyle w:val="ListParagraph"/>
        <w:numPr>
          <w:ilvl w:val="1"/>
          <w:numId w:val="8"/>
        </w:numPr>
        <w:ind w:hanging="720"/>
      </w:pPr>
      <w:r w:rsidRPr="000115E5">
        <w:t xml:space="preserve">Holding a transfer or discharge planning conference with the </w:t>
      </w:r>
      <w:r w:rsidR="00E03F75">
        <w:t>beneficiary</w:t>
      </w:r>
      <w:r w:rsidRPr="000115E5">
        <w:t>, family, support coordinator, legal representative and advocate, if such is known</w:t>
      </w:r>
      <w:r w:rsidR="0042610E">
        <w:t>;</w:t>
      </w:r>
    </w:p>
    <w:p w14:paraId="4A7E3E46" w14:textId="77777777" w:rsidR="00AB2F21" w:rsidRDefault="00AB2F21" w:rsidP="00AB2F21">
      <w:pPr>
        <w:pStyle w:val="ListParagraph"/>
      </w:pPr>
    </w:p>
    <w:p w14:paraId="2FE101B6" w14:textId="07572DB0" w:rsidR="00AB2F21" w:rsidRDefault="0066059F" w:rsidP="00160351">
      <w:pPr>
        <w:pStyle w:val="ListParagraph"/>
        <w:numPr>
          <w:ilvl w:val="1"/>
          <w:numId w:val="8"/>
        </w:numPr>
        <w:ind w:hanging="720"/>
      </w:pPr>
      <w:r w:rsidRPr="00F8321B">
        <w:t xml:space="preserve">Developing </w:t>
      </w:r>
      <w:r w:rsidR="00F8321B">
        <w:t xml:space="preserve">a </w:t>
      </w:r>
      <w:r w:rsidRPr="00F8321B">
        <w:t xml:space="preserve">discharge </w:t>
      </w:r>
      <w:r w:rsidR="00F8321B">
        <w:t xml:space="preserve">plan that specifies the </w:t>
      </w:r>
      <w:r w:rsidR="00E03F75">
        <w:t xml:space="preserve">beneficiary’s </w:t>
      </w:r>
      <w:r w:rsidR="00F8321B">
        <w:t xml:space="preserve">needed supports and the resources available to </w:t>
      </w:r>
      <w:r w:rsidR="007E210F">
        <w:t>them</w:t>
      </w:r>
      <w:r w:rsidR="00F8321B">
        <w:t xml:space="preserve"> after discharge</w:t>
      </w:r>
      <w:r w:rsidR="001C600D">
        <w:t xml:space="preserve"> and includes o</w:t>
      </w:r>
      <w:r w:rsidRPr="00F8321B">
        <w:t xml:space="preserve">ptions that will provide reasonable assurance that the </w:t>
      </w:r>
      <w:r w:rsidR="00E03F75">
        <w:t>beneficiary</w:t>
      </w:r>
      <w:r w:rsidR="00E03F75" w:rsidRPr="00F8321B">
        <w:t xml:space="preserve"> </w:t>
      </w:r>
      <w:r w:rsidRPr="00F8321B">
        <w:t xml:space="preserve">will be transferred or discharged to a setting that can be expected to meet </w:t>
      </w:r>
      <w:r w:rsidR="007E210F">
        <w:t>their</w:t>
      </w:r>
      <w:r w:rsidRPr="00F8321B">
        <w:t xml:space="preserve"> needs</w:t>
      </w:r>
      <w:r w:rsidR="00AB2F21">
        <w:t>;</w:t>
      </w:r>
    </w:p>
    <w:p w14:paraId="096CE87A" w14:textId="77777777" w:rsidR="00AB2F21" w:rsidRDefault="00AB2F21" w:rsidP="00AB2F21">
      <w:pPr>
        <w:pStyle w:val="ListParagraph"/>
      </w:pPr>
    </w:p>
    <w:p w14:paraId="128A14A7" w14:textId="792E8984" w:rsidR="00AB2F21" w:rsidRDefault="000115E5" w:rsidP="00160351">
      <w:pPr>
        <w:pStyle w:val="ListParagraph"/>
        <w:numPr>
          <w:ilvl w:val="1"/>
          <w:numId w:val="8"/>
        </w:numPr>
        <w:ind w:hanging="720"/>
      </w:pPr>
      <w:r w:rsidRPr="001C600D">
        <w:t xml:space="preserve">Providing all services required </w:t>
      </w:r>
      <w:r>
        <w:t>and</w:t>
      </w:r>
      <w:r w:rsidRPr="001C600D">
        <w:t xml:space="preserve"> contained in the final update of the serv</w:t>
      </w:r>
      <w:r w:rsidRPr="00B36939">
        <w:t>ice plan</w:t>
      </w:r>
      <w:ins w:id="163" w:author="Haley Castille" w:date="2024-07-11T14:39:00Z">
        <w:r w:rsidR="00714F19">
          <w:t>, as applicable,</w:t>
        </w:r>
      </w:ins>
      <w:r>
        <w:t xml:space="preserve"> </w:t>
      </w:r>
      <w:r w:rsidRPr="00B36939">
        <w:t>and in the transfer or discharge plan</w:t>
      </w:r>
      <w:r>
        <w:t xml:space="preserve"> up until the transfer or </w:t>
      </w:r>
      <w:r w:rsidRPr="001C600D">
        <w:t>discharge</w:t>
      </w:r>
      <w:ins w:id="164" w:author="Haley Castille" w:date="2024-07-11T14:40:00Z">
        <w:r w:rsidR="00714F19">
          <w:t>;</w:t>
        </w:r>
      </w:ins>
      <w:del w:id="165" w:author="Haley Castille" w:date="2024-07-11T14:40:00Z">
        <w:r w:rsidR="0042610E" w:rsidDel="00714F19">
          <w:delText>;</w:delText>
        </w:r>
      </w:del>
      <w:ins w:id="166" w:author="Haley Castille" w:date="2024-07-11T14:40:00Z">
        <w:r w:rsidR="00714F19">
          <w:t xml:space="preserve"> and</w:t>
        </w:r>
      </w:ins>
    </w:p>
    <w:p w14:paraId="5D8F1775" w14:textId="77777777" w:rsidR="00AB2F21" w:rsidRDefault="00AB2F21" w:rsidP="00AB2F21">
      <w:pPr>
        <w:pStyle w:val="ListParagraph"/>
      </w:pPr>
    </w:p>
    <w:p w14:paraId="31FA673B" w14:textId="49B8C555" w:rsidR="00AB2F21" w:rsidRDefault="000115E5" w:rsidP="00160351">
      <w:pPr>
        <w:pStyle w:val="ListParagraph"/>
        <w:numPr>
          <w:ilvl w:val="1"/>
          <w:numId w:val="8"/>
        </w:numPr>
        <w:ind w:hanging="720"/>
      </w:pPr>
      <w:r>
        <w:t>Coordinating</w:t>
      </w:r>
      <w:r w:rsidR="00A52713">
        <w:t xml:space="preserve"> and consulting</w:t>
      </w:r>
      <w:r>
        <w:t xml:space="preserve"> with the receiving center or other program (if applicable)</w:t>
      </w:r>
      <w:r w:rsidR="00A52713">
        <w:t xml:space="preserve"> to discuss the </w:t>
      </w:r>
      <w:r w:rsidR="00E03F75">
        <w:t xml:space="preserve">beneficiary’s </w:t>
      </w:r>
      <w:r w:rsidR="00A52713">
        <w:t>needs as warranted</w:t>
      </w:r>
      <w:del w:id="167" w:author="Haley Castille" w:date="2024-07-11T14:40:00Z">
        <w:r w:rsidR="0042610E" w:rsidDel="00714F19">
          <w:delText>; and</w:delText>
        </w:r>
      </w:del>
      <w:ins w:id="168" w:author="Haley Castille" w:date="2024-07-11T14:40:00Z">
        <w:r w:rsidR="00714F19">
          <w:t>.</w:t>
        </w:r>
      </w:ins>
    </w:p>
    <w:p w14:paraId="098402FB" w14:textId="6AEC20EE" w:rsidR="00AB2F21" w:rsidRDefault="00AB2F21" w:rsidP="00AB2F21">
      <w:pPr>
        <w:pStyle w:val="ListParagraph"/>
        <w:rPr>
          <w:ins w:id="169" w:author="Haley Castille" w:date="2024-07-11T14:40:00Z"/>
        </w:rPr>
      </w:pPr>
    </w:p>
    <w:p w14:paraId="7FB8439E" w14:textId="01EFA43D" w:rsidR="00714F19" w:rsidRDefault="00714F19" w:rsidP="00714F19">
      <w:pPr>
        <w:tabs>
          <w:tab w:val="left" w:pos="0"/>
          <w:tab w:val="left" w:pos="2160"/>
          <w:tab w:val="left" w:pos="3600"/>
          <w:tab w:val="left" w:pos="4320"/>
          <w:tab w:val="left" w:pos="5040"/>
          <w:tab w:val="left" w:pos="5760"/>
          <w:tab w:val="left" w:pos="6480"/>
          <w:tab w:val="left" w:pos="7200"/>
          <w:tab w:val="left" w:pos="7920"/>
          <w:tab w:val="right" w:leader="dot" w:pos="9360"/>
        </w:tabs>
        <w:ind w:left="360"/>
        <w:jc w:val="both"/>
        <w:rPr>
          <w:ins w:id="170" w:author="Haley Castille" w:date="2024-07-11T14:40:00Z"/>
        </w:rPr>
      </w:pPr>
      <w:ins w:id="171" w:author="Haley Castille" w:date="2024-07-11T14:41:00Z">
        <w:r w:rsidRPr="00714F19">
          <w:t>Additional transfer or discharge responsibilities for the ADHC provider shall include the following:</w:t>
        </w:r>
      </w:ins>
    </w:p>
    <w:p w14:paraId="7349B77F" w14:textId="77777777" w:rsidR="00714F19" w:rsidRDefault="00714F19" w:rsidP="00AB2F21">
      <w:pPr>
        <w:pStyle w:val="ListParagraph"/>
      </w:pPr>
    </w:p>
    <w:p w14:paraId="59A02C1B" w14:textId="4EB28739" w:rsidR="001C600D" w:rsidRDefault="0066059F" w:rsidP="00160351">
      <w:pPr>
        <w:pStyle w:val="ListParagraph"/>
        <w:numPr>
          <w:ilvl w:val="0"/>
          <w:numId w:val="28"/>
        </w:numPr>
        <w:ind w:hanging="720"/>
      </w:pPr>
      <w:r w:rsidRPr="001C600D">
        <w:t>Preparing an</w:t>
      </w:r>
      <w:r w:rsidR="00A52713">
        <w:t>d submitting to the receiving center or program an</w:t>
      </w:r>
      <w:r w:rsidRPr="001C600D">
        <w:t xml:space="preserve"> updated </w:t>
      </w:r>
      <w:r w:rsidR="00A52713">
        <w:t xml:space="preserve">discharge </w:t>
      </w:r>
      <w:r w:rsidRPr="001C600D">
        <w:t>service plan</w:t>
      </w:r>
      <w:r w:rsidR="00A52713">
        <w:t xml:space="preserve"> and written discharge summary</w:t>
      </w:r>
      <w:r w:rsidRPr="001C600D">
        <w:t xml:space="preserve"> </w:t>
      </w:r>
      <w:r w:rsidR="001C600D" w:rsidRPr="001C600D">
        <w:t>of the</w:t>
      </w:r>
      <w:r w:rsidR="001C600D">
        <w:t xml:space="preserve"> </w:t>
      </w:r>
      <w:r w:rsidR="00E03F75">
        <w:t xml:space="preserve">beneficiary’s </w:t>
      </w:r>
      <w:r w:rsidR="001C600D">
        <w:t xml:space="preserve">needs and </w:t>
      </w:r>
      <w:r w:rsidR="001C600D" w:rsidRPr="001C600D">
        <w:t xml:space="preserve">health </w:t>
      </w:r>
      <w:r w:rsidRPr="001C600D">
        <w:t>that shall include, at a minimum</w:t>
      </w:r>
      <w:r w:rsidR="001C600D">
        <w:t>:</w:t>
      </w:r>
    </w:p>
    <w:p w14:paraId="70C8E71D" w14:textId="77777777" w:rsidR="001C600D" w:rsidRDefault="001C600D" w:rsidP="00F26A83">
      <w:pPr>
        <w:pStyle w:val="ListParagraph"/>
      </w:pPr>
    </w:p>
    <w:p w14:paraId="090FBF51" w14:textId="41DCCA8C" w:rsidR="00AB2F21" w:rsidRDefault="00E948E7" w:rsidP="00160351">
      <w:pPr>
        <w:pStyle w:val="ListParagraph"/>
        <w:numPr>
          <w:ilvl w:val="2"/>
          <w:numId w:val="9"/>
        </w:numPr>
        <w:tabs>
          <w:tab w:val="left" w:pos="0"/>
          <w:tab w:val="left" w:pos="2160"/>
          <w:tab w:val="left" w:pos="3600"/>
          <w:tab w:val="left" w:pos="4320"/>
          <w:tab w:val="left" w:pos="5040"/>
          <w:tab w:val="left" w:pos="5760"/>
          <w:tab w:val="left" w:pos="6480"/>
          <w:tab w:val="left" w:pos="7200"/>
          <w:tab w:val="left" w:pos="7920"/>
          <w:tab w:val="right" w:leader="dot" w:pos="9360"/>
        </w:tabs>
        <w:ind w:hanging="720"/>
        <w:jc w:val="both"/>
      </w:pPr>
      <w:r>
        <w:t xml:space="preserve">Medical </w:t>
      </w:r>
      <w:r w:rsidR="001C600D">
        <w:t>diagnoses;</w:t>
      </w:r>
    </w:p>
    <w:p w14:paraId="4E532B15" w14:textId="77777777" w:rsidR="00AB2F21" w:rsidRDefault="00AB2F21" w:rsidP="00AB2F21">
      <w:pPr>
        <w:pStyle w:val="ListParagraph"/>
        <w:tabs>
          <w:tab w:val="left" w:pos="0"/>
          <w:tab w:val="left" w:pos="2160"/>
          <w:tab w:val="left" w:pos="3600"/>
          <w:tab w:val="left" w:pos="4320"/>
          <w:tab w:val="left" w:pos="5040"/>
          <w:tab w:val="left" w:pos="5760"/>
          <w:tab w:val="left" w:pos="6480"/>
          <w:tab w:val="left" w:pos="7200"/>
          <w:tab w:val="left" w:pos="7920"/>
          <w:tab w:val="right" w:leader="dot" w:pos="9360"/>
        </w:tabs>
        <w:ind w:left="2160"/>
        <w:jc w:val="both"/>
      </w:pPr>
    </w:p>
    <w:p w14:paraId="7137B1D1" w14:textId="77777777" w:rsidR="00AB2F21" w:rsidRDefault="00E948E7" w:rsidP="00160351">
      <w:pPr>
        <w:pStyle w:val="ListParagraph"/>
        <w:numPr>
          <w:ilvl w:val="2"/>
          <w:numId w:val="9"/>
        </w:numPr>
        <w:tabs>
          <w:tab w:val="left" w:pos="0"/>
          <w:tab w:val="left" w:pos="2160"/>
          <w:tab w:val="left" w:pos="3600"/>
          <w:tab w:val="left" w:pos="4320"/>
          <w:tab w:val="left" w:pos="5040"/>
          <w:tab w:val="left" w:pos="5760"/>
          <w:tab w:val="left" w:pos="6480"/>
          <w:tab w:val="left" w:pos="7200"/>
          <w:tab w:val="left" w:pos="7920"/>
          <w:tab w:val="right" w:leader="dot" w:pos="9360"/>
        </w:tabs>
        <w:ind w:hanging="720"/>
        <w:jc w:val="both"/>
      </w:pPr>
      <w:r>
        <w:t>M</w:t>
      </w:r>
      <w:r w:rsidR="001C600D">
        <w:t>edication and treatment history/regimen (current physician’s orders);</w:t>
      </w:r>
    </w:p>
    <w:p w14:paraId="52B986D5" w14:textId="77777777" w:rsidR="00AB2F21" w:rsidRDefault="00AB2F21" w:rsidP="00AB2F21">
      <w:pPr>
        <w:pStyle w:val="ListParagraph"/>
      </w:pPr>
    </w:p>
    <w:p w14:paraId="3745ED11" w14:textId="77777777" w:rsidR="00AB2F21" w:rsidRDefault="00E948E7" w:rsidP="00160351">
      <w:pPr>
        <w:pStyle w:val="ListParagraph"/>
        <w:numPr>
          <w:ilvl w:val="2"/>
          <w:numId w:val="9"/>
        </w:numPr>
        <w:tabs>
          <w:tab w:val="left" w:pos="0"/>
          <w:tab w:val="left" w:pos="2160"/>
          <w:tab w:val="left" w:pos="3600"/>
          <w:tab w:val="left" w:pos="4320"/>
          <w:tab w:val="left" w:pos="5040"/>
          <w:tab w:val="left" w:pos="5760"/>
          <w:tab w:val="left" w:pos="6480"/>
          <w:tab w:val="left" w:pos="7200"/>
          <w:tab w:val="left" w:pos="7920"/>
          <w:tab w:val="right" w:leader="dot" w:pos="9360"/>
        </w:tabs>
        <w:ind w:hanging="720"/>
        <w:jc w:val="both"/>
      </w:pPr>
      <w:r>
        <w:t>F</w:t>
      </w:r>
      <w:r w:rsidR="001C600D">
        <w:t>unctional needs (inabilities);</w:t>
      </w:r>
    </w:p>
    <w:p w14:paraId="28D28327" w14:textId="77777777" w:rsidR="00AB2F21" w:rsidRDefault="00AB2F21" w:rsidP="00AB2F21">
      <w:pPr>
        <w:pStyle w:val="ListParagraph"/>
      </w:pPr>
    </w:p>
    <w:p w14:paraId="5494C6F7" w14:textId="77777777" w:rsidR="00AB2F21" w:rsidRDefault="00E948E7" w:rsidP="00160351">
      <w:pPr>
        <w:pStyle w:val="ListParagraph"/>
        <w:numPr>
          <w:ilvl w:val="2"/>
          <w:numId w:val="9"/>
        </w:numPr>
        <w:tabs>
          <w:tab w:val="left" w:pos="0"/>
          <w:tab w:val="left" w:pos="2160"/>
          <w:tab w:val="left" w:pos="3600"/>
          <w:tab w:val="left" w:pos="4320"/>
          <w:tab w:val="left" w:pos="5040"/>
          <w:tab w:val="left" w:pos="5760"/>
          <w:tab w:val="left" w:pos="6480"/>
          <w:tab w:val="left" w:pos="7200"/>
          <w:tab w:val="left" w:pos="7920"/>
          <w:tab w:val="right" w:leader="dot" w:pos="9360"/>
        </w:tabs>
        <w:ind w:hanging="720"/>
        <w:jc w:val="both"/>
      </w:pPr>
      <w:r>
        <w:t xml:space="preserve">Any </w:t>
      </w:r>
      <w:r w:rsidR="001C600D">
        <w:t>special equipment utilized (dentures,</w:t>
      </w:r>
      <w:r w:rsidR="004B2D79">
        <w:t xml:space="preserve"> </w:t>
      </w:r>
      <w:r w:rsidR="001C600D">
        <w:t>ambulatory aids, eyeglasses, etc.)</w:t>
      </w:r>
      <w:r w:rsidR="00E03F75">
        <w:t>;</w:t>
      </w:r>
    </w:p>
    <w:p w14:paraId="508D16AD" w14:textId="77777777" w:rsidR="00AB2F21" w:rsidRDefault="00AB2F21" w:rsidP="00AB2F21">
      <w:pPr>
        <w:pStyle w:val="ListParagraph"/>
      </w:pPr>
    </w:p>
    <w:p w14:paraId="10254440" w14:textId="77777777" w:rsidR="00AB2F21" w:rsidRDefault="00E948E7" w:rsidP="00160351">
      <w:pPr>
        <w:pStyle w:val="ListParagraph"/>
        <w:numPr>
          <w:ilvl w:val="2"/>
          <w:numId w:val="9"/>
        </w:numPr>
        <w:tabs>
          <w:tab w:val="left" w:pos="0"/>
          <w:tab w:val="left" w:pos="2160"/>
          <w:tab w:val="left" w:pos="3600"/>
          <w:tab w:val="left" w:pos="4320"/>
          <w:tab w:val="left" w:pos="5040"/>
          <w:tab w:val="left" w:pos="5760"/>
          <w:tab w:val="left" w:pos="6480"/>
          <w:tab w:val="left" w:pos="7200"/>
          <w:tab w:val="left" w:pos="7920"/>
          <w:tab w:val="right" w:leader="dot" w:pos="9360"/>
        </w:tabs>
        <w:ind w:hanging="720"/>
        <w:jc w:val="both"/>
      </w:pPr>
      <w:r>
        <w:t>S</w:t>
      </w:r>
      <w:r w:rsidRPr="001C600D">
        <w:t>ocial</w:t>
      </w:r>
      <w:r>
        <w:t xml:space="preserve"> </w:t>
      </w:r>
      <w:r w:rsidR="001C600D">
        <w:t>data and</w:t>
      </w:r>
      <w:r w:rsidR="0066059F" w:rsidRPr="001C600D">
        <w:t xml:space="preserve"> </w:t>
      </w:r>
      <w:r w:rsidR="001C600D">
        <w:t>needs;</w:t>
      </w:r>
    </w:p>
    <w:p w14:paraId="6D5EFC6B" w14:textId="77777777" w:rsidR="00AB2F21" w:rsidRDefault="00AB2F21" w:rsidP="00AB2F21">
      <w:pPr>
        <w:pStyle w:val="ListParagraph"/>
      </w:pPr>
    </w:p>
    <w:p w14:paraId="2193D9E7" w14:textId="77777777" w:rsidR="00AB2F21" w:rsidRDefault="00E948E7" w:rsidP="00160351">
      <w:pPr>
        <w:pStyle w:val="ListParagraph"/>
        <w:numPr>
          <w:ilvl w:val="2"/>
          <w:numId w:val="9"/>
        </w:numPr>
        <w:tabs>
          <w:tab w:val="left" w:pos="0"/>
          <w:tab w:val="left" w:pos="2160"/>
          <w:tab w:val="left" w:pos="3600"/>
          <w:tab w:val="left" w:pos="4320"/>
          <w:tab w:val="left" w:pos="5040"/>
          <w:tab w:val="left" w:pos="5760"/>
          <w:tab w:val="left" w:pos="6480"/>
          <w:tab w:val="left" w:pos="7200"/>
          <w:tab w:val="left" w:pos="7920"/>
          <w:tab w:val="right" w:leader="dot" w:pos="9360"/>
        </w:tabs>
        <w:ind w:hanging="720"/>
        <w:jc w:val="both"/>
      </w:pPr>
      <w:r>
        <w:t xml:space="preserve">Financial </w:t>
      </w:r>
      <w:r w:rsidR="001C600D">
        <w:t xml:space="preserve">resources; </w:t>
      </w:r>
      <w:r w:rsidR="0066059F" w:rsidRPr="001C600D">
        <w:t xml:space="preserve">and </w:t>
      </w:r>
    </w:p>
    <w:p w14:paraId="5CB30DA4" w14:textId="77777777" w:rsidR="00AB2F21" w:rsidRDefault="00AB2F21" w:rsidP="00AB2F21">
      <w:pPr>
        <w:pStyle w:val="ListParagraph"/>
      </w:pPr>
    </w:p>
    <w:p w14:paraId="30EB7C64" w14:textId="1995C42E" w:rsidR="0066059F" w:rsidRPr="001C600D" w:rsidRDefault="00E948E7" w:rsidP="00160351">
      <w:pPr>
        <w:pStyle w:val="ListParagraph"/>
        <w:numPr>
          <w:ilvl w:val="2"/>
          <w:numId w:val="9"/>
        </w:numPr>
        <w:tabs>
          <w:tab w:val="left" w:pos="0"/>
          <w:tab w:val="left" w:pos="2160"/>
          <w:tab w:val="left" w:pos="3600"/>
          <w:tab w:val="left" w:pos="4320"/>
          <w:tab w:val="left" w:pos="5040"/>
          <w:tab w:val="left" w:pos="5760"/>
          <w:tab w:val="left" w:pos="6480"/>
          <w:tab w:val="left" w:pos="7200"/>
          <w:tab w:val="left" w:pos="7920"/>
          <w:tab w:val="right" w:leader="dot" w:pos="9360"/>
        </w:tabs>
        <w:ind w:hanging="720"/>
        <w:jc w:val="both"/>
      </w:pPr>
      <w:r>
        <w:t xml:space="preserve">Any </w:t>
      </w:r>
      <w:r w:rsidR="001C600D">
        <w:t xml:space="preserve">other information which would enable the receiving ADHC center/caregiver(s) to provide the continued necessary care without interruption. </w:t>
      </w:r>
    </w:p>
    <w:p w14:paraId="550FE517" w14:textId="77777777" w:rsidR="0066059F" w:rsidRPr="001C600D" w:rsidRDefault="0066059F" w:rsidP="0066059F">
      <w:pPr>
        <w:tabs>
          <w:tab w:val="left" w:pos="0"/>
          <w:tab w:val="left" w:pos="2160"/>
          <w:tab w:val="left" w:pos="3600"/>
          <w:tab w:val="left" w:pos="4320"/>
          <w:tab w:val="left" w:pos="5040"/>
          <w:tab w:val="left" w:pos="5760"/>
          <w:tab w:val="left" w:pos="6480"/>
          <w:tab w:val="left" w:pos="7200"/>
          <w:tab w:val="left" w:pos="7920"/>
          <w:tab w:val="right" w:leader="dot" w:pos="9360"/>
        </w:tabs>
        <w:jc w:val="both"/>
      </w:pPr>
    </w:p>
    <w:p w14:paraId="3B16015F" w14:textId="1850E059" w:rsidR="0066059F" w:rsidRPr="00E03F75" w:rsidRDefault="0066059F" w:rsidP="00E03F75">
      <w:pPr>
        <w:widowControl/>
        <w:autoSpaceDE/>
        <w:autoSpaceDN/>
        <w:adjustRightInd/>
        <w:spacing w:after="200" w:line="276" w:lineRule="auto"/>
        <w:rPr>
          <w:b/>
          <w:sz w:val="26"/>
          <w:szCs w:val="26"/>
        </w:rPr>
      </w:pPr>
      <w:r w:rsidRPr="00D0153F">
        <w:rPr>
          <w:b/>
          <w:sz w:val="26"/>
          <w:szCs w:val="26"/>
        </w:rPr>
        <w:t xml:space="preserve">Support Coordination </w:t>
      </w:r>
      <w:r w:rsidR="00025BCA">
        <w:rPr>
          <w:b/>
          <w:sz w:val="26"/>
          <w:szCs w:val="26"/>
        </w:rPr>
        <w:t>Agencies</w:t>
      </w:r>
    </w:p>
    <w:p w14:paraId="46B0051A" w14:textId="21C1FFD1" w:rsidR="009151D5" w:rsidRDefault="0066059F" w:rsidP="005747BF">
      <w:pPr>
        <w:pStyle w:val="BodyText2"/>
        <w:spacing w:after="0" w:line="240" w:lineRule="auto"/>
        <w:jc w:val="both"/>
      </w:pPr>
      <w:r w:rsidRPr="005543C1">
        <w:t>Support coordination</w:t>
      </w:r>
      <w:r w:rsidR="00025BCA">
        <w:t xml:space="preserve"> agencies</w:t>
      </w:r>
      <w:r>
        <w:t xml:space="preserve"> </w:t>
      </w:r>
      <w:r w:rsidRPr="005543C1">
        <w:t>must</w:t>
      </w:r>
      <w:r w:rsidR="00AB2F21">
        <w:t xml:space="preserve"> </w:t>
      </w:r>
      <w:ins w:id="172" w:author="Haley Castille" w:date="2024-07-11T14:42:00Z">
        <w:r w:rsidR="00714F19">
          <w:t>do</w:t>
        </w:r>
      </w:ins>
      <w:del w:id="173" w:author="Haley Castille" w:date="2024-07-11T14:42:00Z">
        <w:r w:rsidR="00AB2F21" w:rsidDel="00714F19">
          <w:delText>meet</w:delText>
        </w:r>
      </w:del>
      <w:r w:rsidR="00AB2F21">
        <w:t xml:space="preserve"> the following</w:t>
      </w:r>
      <w:del w:id="174" w:author="Haley Castille" w:date="2024-07-11T14:42:00Z">
        <w:r w:rsidR="00AB2F21" w:rsidDel="00714F19">
          <w:delText xml:space="preserve"> criteria</w:delText>
        </w:r>
      </w:del>
      <w:r w:rsidR="005747BF">
        <w:t>:</w:t>
      </w:r>
    </w:p>
    <w:p w14:paraId="505E3A48" w14:textId="77777777" w:rsidR="009151D5" w:rsidRDefault="009151D5" w:rsidP="005747BF">
      <w:pPr>
        <w:pStyle w:val="BodyText2"/>
        <w:spacing w:after="0" w:line="240" w:lineRule="auto"/>
        <w:jc w:val="both"/>
      </w:pPr>
    </w:p>
    <w:p w14:paraId="72F61C29" w14:textId="1263D7D3" w:rsidR="0066059F" w:rsidRDefault="00ED78F7" w:rsidP="00160351">
      <w:pPr>
        <w:pStyle w:val="BodyText2"/>
        <w:numPr>
          <w:ilvl w:val="0"/>
          <w:numId w:val="10"/>
        </w:numPr>
        <w:spacing w:after="0" w:line="240" w:lineRule="auto"/>
        <w:ind w:left="1440" w:hanging="720"/>
        <w:jc w:val="both"/>
      </w:pPr>
      <w:r>
        <w:t>M</w:t>
      </w:r>
      <w:r w:rsidR="0066059F" w:rsidRPr="005543C1">
        <w:t xml:space="preserve">eet all of the </w:t>
      </w:r>
      <w:r w:rsidR="0066059F">
        <w:t xml:space="preserve">requirements included in the OAAS </w:t>
      </w:r>
      <w:ins w:id="175" w:author="Haley Castille" w:date="2024-07-11T14:42:00Z">
        <w:r w:rsidR="00714F19">
          <w:t>S</w:t>
        </w:r>
      </w:ins>
      <w:del w:id="176" w:author="Haley Castille" w:date="2024-07-11T14:42:00Z">
        <w:r w:rsidR="0066059F" w:rsidDel="00714F19">
          <w:delText>s</w:delText>
        </w:r>
      </w:del>
      <w:r w:rsidR="0066059F">
        <w:t xml:space="preserve">upport </w:t>
      </w:r>
      <w:ins w:id="177" w:author="Haley Castille" w:date="2024-07-11T14:42:00Z">
        <w:r w:rsidR="00714F19">
          <w:t>C</w:t>
        </w:r>
      </w:ins>
      <w:del w:id="178" w:author="Haley Castille" w:date="2024-07-11T14:42:00Z">
        <w:r w:rsidR="0066059F" w:rsidDel="00714F19">
          <w:delText>c</w:delText>
        </w:r>
      </w:del>
      <w:r w:rsidR="0066059F">
        <w:t xml:space="preserve">oordination </w:t>
      </w:r>
      <w:ins w:id="179" w:author="Haley Castille" w:date="2024-07-11T14:42:00Z">
        <w:r w:rsidR="00714F19">
          <w:t>P</w:t>
        </w:r>
      </w:ins>
      <w:del w:id="180" w:author="Haley Castille" w:date="2024-07-11T14:42:00Z">
        <w:r w:rsidR="0066059F" w:rsidDel="00714F19">
          <w:delText>p</w:delText>
        </w:r>
      </w:del>
      <w:r w:rsidR="0066059F">
        <w:t xml:space="preserve">erformance </w:t>
      </w:r>
      <w:ins w:id="181" w:author="Haley Castille" w:date="2024-07-11T14:42:00Z">
        <w:r w:rsidR="00714F19">
          <w:t>A</w:t>
        </w:r>
      </w:ins>
      <w:del w:id="182" w:author="Haley Castille" w:date="2024-07-11T14:42:00Z">
        <w:r w:rsidR="0066059F" w:rsidDel="00714F19">
          <w:delText>a</w:delText>
        </w:r>
      </w:del>
      <w:r w:rsidR="0066059F">
        <w:t xml:space="preserve">greement, the </w:t>
      </w:r>
      <w:r w:rsidR="005747BF">
        <w:t xml:space="preserve">OAAS Home and Community-Based Services </w:t>
      </w:r>
      <w:r w:rsidR="00244124">
        <w:t xml:space="preserve">(HCBS) </w:t>
      </w:r>
      <w:r w:rsidR="005747BF">
        <w:t>Waivers Support Coordination Standards for Participation rule,</w:t>
      </w:r>
      <w:r w:rsidR="0066059F">
        <w:t xml:space="preserve"> and </w:t>
      </w:r>
      <w:r w:rsidR="005747BF">
        <w:t>c</w:t>
      </w:r>
      <w:r w:rsidR="005747BF" w:rsidRPr="00EB7C07">
        <w:t>omply with all LDH and OAAS policies and procedures</w:t>
      </w:r>
      <w:r w:rsidR="00E03F75">
        <w:t>;</w:t>
      </w:r>
      <w:r w:rsidR="00E03F75" w:rsidRPr="00EB7C07">
        <w:t xml:space="preserve"> </w:t>
      </w:r>
    </w:p>
    <w:p w14:paraId="158FD9F7" w14:textId="77777777" w:rsidR="009151D5" w:rsidRDefault="009151D5" w:rsidP="00AB2F21">
      <w:pPr>
        <w:pStyle w:val="BodyText2"/>
        <w:spacing w:after="0" w:line="240" w:lineRule="auto"/>
        <w:ind w:left="1440" w:hanging="720"/>
        <w:jc w:val="both"/>
      </w:pPr>
    </w:p>
    <w:p w14:paraId="66A35477" w14:textId="1D4D45D7" w:rsidR="0066059F" w:rsidRDefault="00ED78F7" w:rsidP="00160351">
      <w:pPr>
        <w:pStyle w:val="BodyText2"/>
        <w:numPr>
          <w:ilvl w:val="0"/>
          <w:numId w:val="10"/>
        </w:numPr>
        <w:spacing w:after="0" w:line="240" w:lineRule="auto"/>
        <w:ind w:left="1440" w:hanging="720"/>
        <w:jc w:val="both"/>
      </w:pPr>
      <w:r>
        <w:t>M</w:t>
      </w:r>
      <w:r w:rsidR="0066059F" w:rsidRPr="00795FB6">
        <w:t xml:space="preserve">aintain a toll-free telephone line with 24-hour accessibility manned by an answering service. This toll-free number must be given to </w:t>
      </w:r>
      <w:r w:rsidR="00E03F75">
        <w:t>beneficiaries</w:t>
      </w:r>
      <w:r w:rsidR="00E03F75" w:rsidRPr="00795FB6">
        <w:t xml:space="preserve"> </w:t>
      </w:r>
      <w:r w:rsidR="0066059F" w:rsidRPr="00795FB6">
        <w:t>at intake or at the first meeting</w:t>
      </w:r>
      <w:r w:rsidR="0066059F">
        <w:t xml:space="preserve"> with the </w:t>
      </w:r>
      <w:r w:rsidR="00E03F75">
        <w:t>beneficiary;</w:t>
      </w:r>
    </w:p>
    <w:p w14:paraId="22EC57F0" w14:textId="77777777" w:rsidR="0066059F" w:rsidRDefault="0066059F" w:rsidP="00AB2F21">
      <w:pPr>
        <w:pStyle w:val="BodyText2"/>
        <w:spacing w:after="0" w:line="240" w:lineRule="auto"/>
        <w:ind w:left="1440" w:hanging="720"/>
        <w:jc w:val="both"/>
      </w:pPr>
    </w:p>
    <w:p w14:paraId="5FF64B95" w14:textId="2BC78B7E" w:rsidR="0066059F" w:rsidRDefault="00ED78F7" w:rsidP="00160351">
      <w:pPr>
        <w:pStyle w:val="BodyText2"/>
        <w:numPr>
          <w:ilvl w:val="0"/>
          <w:numId w:val="10"/>
        </w:numPr>
        <w:spacing w:after="0" w:line="240" w:lineRule="auto"/>
        <w:ind w:left="1440" w:hanging="720"/>
        <w:jc w:val="both"/>
      </w:pPr>
      <w:r>
        <w:t>H</w:t>
      </w:r>
      <w:r w:rsidR="0066059F">
        <w:t>ave b</w:t>
      </w:r>
      <w:r w:rsidR="0066059F" w:rsidRPr="00795FB6">
        <w:t>rochures</w:t>
      </w:r>
      <w:r w:rsidR="0066059F">
        <w:t xml:space="preserve"> that provide </w:t>
      </w:r>
      <w:r w:rsidR="0066059F" w:rsidRPr="00795FB6">
        <w:t xml:space="preserve">information </w:t>
      </w:r>
      <w:r w:rsidR="0066059F">
        <w:t>about</w:t>
      </w:r>
      <w:r w:rsidR="0066059F" w:rsidRPr="00795FB6">
        <w:t xml:space="preserve"> the</w:t>
      </w:r>
      <w:r w:rsidR="0066059F">
        <w:t>ir</w:t>
      </w:r>
      <w:r w:rsidR="0066059F" w:rsidRPr="00795FB6">
        <w:t xml:space="preserve"> agency’s experience</w:t>
      </w:r>
      <w:r w:rsidR="0066059F">
        <w:t xml:space="preserve">, </w:t>
      </w:r>
      <w:r w:rsidR="0066059F" w:rsidRPr="00795FB6">
        <w:t>includ</w:t>
      </w:r>
      <w:r w:rsidR="0066059F">
        <w:t>ing</w:t>
      </w:r>
      <w:r w:rsidR="0066059F" w:rsidRPr="00795FB6">
        <w:t xml:space="preserve"> </w:t>
      </w:r>
      <w:r w:rsidR="0066059F" w:rsidRPr="00795FB6">
        <w:lastRenderedPageBreak/>
        <w:t>the</w:t>
      </w:r>
      <w:r w:rsidR="0066059F">
        <w:t xml:space="preserve"> </w:t>
      </w:r>
      <w:del w:id="183" w:author="Haley Castille" w:date="2024-07-11T14:42:00Z">
        <w:r w:rsidR="0066059F" w:rsidDel="00714F19">
          <w:delText>provider’s</w:delText>
        </w:r>
        <w:r w:rsidR="0066059F" w:rsidRPr="00795FB6" w:rsidDel="00714F19">
          <w:delText xml:space="preserve"> </w:delText>
        </w:r>
      </w:del>
      <w:ins w:id="184" w:author="Haley Castille" w:date="2024-07-11T14:42:00Z">
        <w:r w:rsidR="00714F19">
          <w:t>agency’s</w:t>
        </w:r>
        <w:r w:rsidR="00714F19" w:rsidRPr="00795FB6">
          <w:t xml:space="preserve"> </w:t>
        </w:r>
      </w:ins>
      <w:r w:rsidR="0066059F" w:rsidRPr="00795FB6">
        <w:t xml:space="preserve">toll-free number </w:t>
      </w:r>
      <w:r w:rsidR="0066059F">
        <w:t>and</w:t>
      </w:r>
      <w:r w:rsidR="0066059F" w:rsidRPr="00795FB6">
        <w:t xml:space="preserve"> the OAAS toll-free information number</w:t>
      </w:r>
      <w:r w:rsidR="00E03F75">
        <w:t>;</w:t>
      </w:r>
    </w:p>
    <w:p w14:paraId="06BE7237" w14:textId="77777777" w:rsidR="0066059F" w:rsidRDefault="0066059F" w:rsidP="00AB2F21">
      <w:pPr>
        <w:pStyle w:val="BodyText2"/>
        <w:spacing w:after="0" w:line="240" w:lineRule="auto"/>
        <w:ind w:left="1440" w:hanging="720"/>
        <w:jc w:val="both"/>
      </w:pPr>
    </w:p>
    <w:p w14:paraId="53306EB6" w14:textId="5205E554" w:rsidR="005747BF" w:rsidRDefault="005747BF" w:rsidP="00160351">
      <w:pPr>
        <w:pStyle w:val="ListParagraph"/>
        <w:numPr>
          <w:ilvl w:val="0"/>
          <w:numId w:val="10"/>
        </w:numPr>
        <w:ind w:left="1440" w:hanging="720"/>
        <w:jc w:val="both"/>
      </w:pPr>
      <w:del w:id="185" w:author="Haley Castille" w:date="2024-07-11T14:43:00Z">
        <w:r w:rsidRPr="00EB7C07" w:rsidDel="00714F19">
          <w:delText xml:space="preserve">Assure </w:delText>
        </w:r>
      </w:del>
      <w:ins w:id="186" w:author="Haley Castille" w:date="2024-07-11T14:43:00Z">
        <w:r w:rsidR="00714F19">
          <w:t xml:space="preserve">Ensure </w:t>
        </w:r>
      </w:ins>
      <w:r w:rsidRPr="00EB7C07">
        <w:t>staff attends all training mandated by OAAS</w:t>
      </w:r>
      <w:r w:rsidR="00E03F75">
        <w:t>;</w:t>
      </w:r>
    </w:p>
    <w:p w14:paraId="65A399D1" w14:textId="77777777" w:rsidR="00714F19" w:rsidRDefault="00714F19" w:rsidP="00714F19">
      <w:pPr>
        <w:pStyle w:val="ListParagraph"/>
      </w:pPr>
    </w:p>
    <w:p w14:paraId="473BA6E6" w14:textId="135D731A" w:rsidR="00714F19" w:rsidRDefault="00714F19" w:rsidP="00160351">
      <w:pPr>
        <w:pStyle w:val="ListParagraph"/>
        <w:numPr>
          <w:ilvl w:val="0"/>
          <w:numId w:val="10"/>
        </w:numPr>
        <w:ind w:left="1440" w:hanging="720"/>
        <w:jc w:val="both"/>
      </w:pPr>
      <w:ins w:id="187" w:author="Haley Castille" w:date="2024-07-11T14:43:00Z">
        <w:r>
          <w:t>Adhere to all National Voter Registration Act (NVRA) requirements (Refer to the NVRA Manual – the link to this manual is in Appendix B);</w:t>
        </w:r>
      </w:ins>
    </w:p>
    <w:p w14:paraId="041427F1" w14:textId="77777777" w:rsidR="005747BF" w:rsidRDefault="005747BF" w:rsidP="00AB2F21">
      <w:pPr>
        <w:pStyle w:val="ListParagraph"/>
        <w:ind w:left="1440" w:hanging="720"/>
      </w:pPr>
    </w:p>
    <w:p w14:paraId="144D0AA4" w14:textId="1BB200B8" w:rsidR="0066059F" w:rsidRDefault="00ED78F7" w:rsidP="00160351">
      <w:pPr>
        <w:pStyle w:val="ListParagraph"/>
        <w:numPr>
          <w:ilvl w:val="0"/>
          <w:numId w:val="10"/>
        </w:numPr>
        <w:ind w:left="1440" w:hanging="720"/>
        <w:jc w:val="both"/>
      </w:pPr>
      <w:r>
        <w:t>F</w:t>
      </w:r>
      <w:r w:rsidR="0066059F">
        <w:t>urnish</w:t>
      </w:r>
      <w:r w:rsidR="0066059F" w:rsidRPr="0057471E">
        <w:t xml:space="preserve"> information and assistance to </w:t>
      </w:r>
      <w:r w:rsidR="00E03F75">
        <w:t>beneficiaries</w:t>
      </w:r>
      <w:r w:rsidR="00E03F75" w:rsidRPr="0057471E">
        <w:t xml:space="preserve"> </w:t>
      </w:r>
      <w:r w:rsidR="0066059F" w:rsidRPr="0057471E">
        <w:t>in directing and managing their services</w:t>
      </w:r>
      <w:r w:rsidR="00E03F75">
        <w:t>; and</w:t>
      </w:r>
    </w:p>
    <w:p w14:paraId="6A9DF0FE" w14:textId="77777777" w:rsidR="005C4DFC" w:rsidRDefault="005C4DFC" w:rsidP="00AB2F21">
      <w:pPr>
        <w:ind w:left="1440" w:hanging="720"/>
        <w:jc w:val="both"/>
      </w:pPr>
    </w:p>
    <w:p w14:paraId="4833420D" w14:textId="520C2879" w:rsidR="00F26A83" w:rsidRDefault="00ED78F7" w:rsidP="00160351">
      <w:pPr>
        <w:pStyle w:val="ListParagraph"/>
        <w:numPr>
          <w:ilvl w:val="0"/>
          <w:numId w:val="10"/>
        </w:numPr>
        <w:ind w:left="1440" w:hanging="720"/>
        <w:jc w:val="both"/>
      </w:pPr>
      <w:r>
        <w:t>P</w:t>
      </w:r>
      <w:r w:rsidR="005C4DFC">
        <w:t xml:space="preserve">rovide the </w:t>
      </w:r>
      <w:r w:rsidR="00E03F75">
        <w:t xml:space="preserve">beneficiary’s </w:t>
      </w:r>
      <w:r w:rsidR="005C4DFC">
        <w:t xml:space="preserve">approved </w:t>
      </w:r>
      <w:r w:rsidR="006702E8">
        <w:t>POC</w:t>
      </w:r>
      <w:r w:rsidR="0024035C">
        <w:t xml:space="preserve"> </w:t>
      </w:r>
      <w:r w:rsidR="005C4DFC">
        <w:t>to the ADHC provider in a timely manner.</w:t>
      </w:r>
    </w:p>
    <w:p w14:paraId="1D8BC8F8" w14:textId="25938259" w:rsidR="0022352F" w:rsidRDefault="0022352F" w:rsidP="00F26A83">
      <w:pPr>
        <w:jc w:val="both"/>
        <w:rPr>
          <w:b/>
          <w:sz w:val="26"/>
          <w:szCs w:val="26"/>
        </w:rPr>
      </w:pPr>
    </w:p>
    <w:p w14:paraId="0C81D569" w14:textId="77777777" w:rsidR="00714F19" w:rsidRPr="00714F19" w:rsidRDefault="00714F19" w:rsidP="00714F19">
      <w:pPr>
        <w:widowControl/>
        <w:spacing w:before="12" w:line="240" w:lineRule="exact"/>
        <w:jc w:val="both"/>
        <w:rPr>
          <w:ins w:id="188" w:author="Haley Castille" w:date="2024-07-11T14:43:00Z"/>
          <w:rFonts w:eastAsia="Calibri"/>
        </w:rPr>
      </w:pPr>
      <w:ins w:id="189" w:author="Haley Castille" w:date="2024-07-11T14:43:00Z">
        <w:r w:rsidRPr="00714F19">
          <w:rPr>
            <w:rFonts w:eastAsia="Calibri"/>
          </w:rPr>
          <w:t>For additional details on support coordination agency responsibilities, procedures, and timelines, refer to Appendix B for the link to the “Office of Adult and Aging Services (OAAS) Waiver Procedures Manual”</w:t>
        </w:r>
        <w:r w:rsidRPr="00714F19">
          <w:rPr>
            <w:rFonts w:eastAsia="Calibri"/>
            <w:i/>
          </w:rPr>
          <w:t xml:space="preserve">. </w:t>
        </w:r>
      </w:ins>
    </w:p>
    <w:p w14:paraId="78710276" w14:textId="6E45FE90" w:rsidR="00714F19" w:rsidRDefault="00714F19" w:rsidP="00F26A83">
      <w:pPr>
        <w:jc w:val="both"/>
        <w:rPr>
          <w:ins w:id="190" w:author="Haley Castille" w:date="2024-07-11T14:43:00Z"/>
          <w:b/>
          <w:sz w:val="26"/>
          <w:szCs w:val="26"/>
        </w:rPr>
      </w:pPr>
    </w:p>
    <w:p w14:paraId="6578EE5D" w14:textId="4D8B6A12" w:rsidR="00B425B9" w:rsidRPr="005E0CD1" w:rsidRDefault="00B425B9" w:rsidP="00F26A83">
      <w:pPr>
        <w:jc w:val="both"/>
        <w:rPr>
          <w:b/>
          <w:sz w:val="26"/>
          <w:szCs w:val="26"/>
        </w:rPr>
      </w:pPr>
      <w:r w:rsidRPr="005E0CD1">
        <w:rPr>
          <w:b/>
          <w:sz w:val="26"/>
          <w:szCs w:val="26"/>
        </w:rPr>
        <w:t>ADHC Providers</w:t>
      </w:r>
    </w:p>
    <w:p w14:paraId="6B5D6263" w14:textId="77777777" w:rsidR="001E6B05" w:rsidRDefault="001E6B05" w:rsidP="00683E2F">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p>
    <w:p w14:paraId="789472C9" w14:textId="77777777" w:rsidR="001801C4" w:rsidRDefault="001801C4" w:rsidP="001801C4">
      <w:pPr>
        <w:jc w:val="both"/>
      </w:pPr>
      <w:r>
        <w:t>ADHC p</w:t>
      </w:r>
      <w:r w:rsidRPr="00795FB6">
        <w:t>rovider</w:t>
      </w:r>
      <w:r w:rsidR="00131358">
        <w:t>s</w:t>
      </w:r>
      <w:r w:rsidRPr="00795FB6">
        <w:t xml:space="preserve"> must have written policy and procedure manuals that include</w:t>
      </w:r>
      <w:r w:rsidR="0024035C">
        <w:t>,</w:t>
      </w:r>
      <w:r w:rsidRPr="00795FB6">
        <w:t xml:space="preserve"> but are not limited to the following:</w:t>
      </w:r>
    </w:p>
    <w:p w14:paraId="72048EEA" w14:textId="77777777" w:rsidR="001801C4" w:rsidRPr="00BF4F78" w:rsidRDefault="001801C4" w:rsidP="001801C4">
      <w:pPr>
        <w:jc w:val="both"/>
      </w:pPr>
    </w:p>
    <w:p w14:paraId="33EB97A0" w14:textId="77777777" w:rsidR="00912AB3" w:rsidRDefault="00912AB3" w:rsidP="00160351">
      <w:pPr>
        <w:pStyle w:val="BodyText2"/>
        <w:widowControl/>
        <w:numPr>
          <w:ilvl w:val="0"/>
          <w:numId w:val="11"/>
        </w:numPr>
        <w:autoSpaceDE/>
        <w:autoSpaceDN/>
        <w:adjustRightInd/>
        <w:spacing w:after="0" w:line="240" w:lineRule="auto"/>
        <w:ind w:left="1440" w:hanging="720"/>
        <w:jc w:val="both"/>
      </w:pPr>
      <w:r>
        <w:t xml:space="preserve">Administrative: </w:t>
      </w:r>
      <w:r w:rsidRPr="00795FB6">
        <w:t>Employment and personnel job descriptions</w:t>
      </w:r>
      <w:r>
        <w:t>;</w:t>
      </w:r>
      <w:r w:rsidRPr="00795FB6">
        <w:t xml:space="preserve"> hiring practices including a policy against discrimination</w:t>
      </w:r>
      <w:r>
        <w:t>; employee evaluation,</w:t>
      </w:r>
      <w:r w:rsidRPr="00795FB6">
        <w:t xml:space="preserve"> promotion, disciplinary action, termination and</w:t>
      </w:r>
      <w:r>
        <w:t xml:space="preserve"> hearing of employee grievances;</w:t>
      </w:r>
      <w:r w:rsidRPr="00795FB6">
        <w:t xml:space="preserve"> staffing and staff coverage plan</w:t>
      </w:r>
      <w:r w:rsidR="00302A5E">
        <w:t>;</w:t>
      </w:r>
    </w:p>
    <w:p w14:paraId="7024AF43" w14:textId="77777777" w:rsidR="00912AB3" w:rsidRPr="00795FB6" w:rsidRDefault="00912AB3" w:rsidP="00AB2F21">
      <w:pPr>
        <w:pStyle w:val="BodyText2"/>
        <w:widowControl/>
        <w:autoSpaceDE/>
        <w:autoSpaceDN/>
        <w:adjustRightInd/>
        <w:spacing w:after="0" w:line="240" w:lineRule="auto"/>
        <w:ind w:left="1440" w:hanging="720"/>
        <w:jc w:val="both"/>
      </w:pPr>
    </w:p>
    <w:p w14:paraId="4A648AE2" w14:textId="37797EA0" w:rsidR="00912AB3" w:rsidRDefault="00912AB3" w:rsidP="00160351">
      <w:pPr>
        <w:pStyle w:val="BodyText2"/>
        <w:widowControl/>
        <w:numPr>
          <w:ilvl w:val="0"/>
          <w:numId w:val="11"/>
        </w:numPr>
        <w:autoSpaceDE/>
        <w:autoSpaceDN/>
        <w:adjustRightInd/>
        <w:spacing w:after="0" w:line="240" w:lineRule="auto"/>
        <w:ind w:left="1440" w:hanging="720"/>
        <w:jc w:val="both"/>
      </w:pPr>
      <w:r w:rsidRPr="00795FB6">
        <w:t>Employ</w:t>
      </w:r>
      <w:r>
        <w:t xml:space="preserve">ment </w:t>
      </w:r>
      <w:r w:rsidR="00302A5E">
        <w:t>Q</w:t>
      </w:r>
      <w:r>
        <w:t xml:space="preserve">ualifications: </w:t>
      </w:r>
      <w:r w:rsidR="00302A5E">
        <w:t>M</w:t>
      </w:r>
      <w:r w:rsidRPr="00795FB6">
        <w:t xml:space="preserve">ust possess direct care abilities, skills and knowledge to adequately perform care and assistance as required by waiver </w:t>
      </w:r>
      <w:r w:rsidR="0022352F">
        <w:t>beneficiaries</w:t>
      </w:r>
      <w:r w:rsidR="00302A5E">
        <w:t>;</w:t>
      </w:r>
    </w:p>
    <w:p w14:paraId="0E30EF86" w14:textId="77777777" w:rsidR="00912AB3" w:rsidRPr="00795FB6" w:rsidRDefault="00912AB3" w:rsidP="00AB2F21">
      <w:pPr>
        <w:pStyle w:val="BodyText2"/>
        <w:widowControl/>
        <w:autoSpaceDE/>
        <w:autoSpaceDN/>
        <w:adjustRightInd/>
        <w:spacing w:after="0" w:line="240" w:lineRule="auto"/>
        <w:ind w:left="1440" w:hanging="720"/>
        <w:jc w:val="both"/>
      </w:pPr>
    </w:p>
    <w:p w14:paraId="06619EFB" w14:textId="25165B94" w:rsidR="001801C4" w:rsidRPr="00C26959" w:rsidRDefault="001801C4" w:rsidP="00160351">
      <w:pPr>
        <w:pStyle w:val="BodyText2"/>
        <w:widowControl/>
        <w:numPr>
          <w:ilvl w:val="0"/>
          <w:numId w:val="11"/>
        </w:numPr>
        <w:autoSpaceDE/>
        <w:autoSpaceDN/>
        <w:adjustRightInd/>
        <w:spacing w:after="0" w:line="240" w:lineRule="auto"/>
        <w:ind w:left="1440" w:hanging="720"/>
        <w:jc w:val="both"/>
      </w:pPr>
      <w:r w:rsidRPr="00795FB6">
        <w:t>Training</w:t>
      </w:r>
      <w:r w:rsidR="00912AB3">
        <w:t>:</w:t>
      </w:r>
      <w:r w:rsidRPr="00795FB6">
        <w:t xml:space="preserve"> </w:t>
      </w:r>
      <w:r w:rsidR="00302A5E">
        <w:t>S</w:t>
      </w:r>
      <w:r w:rsidRPr="00795FB6">
        <w:t xml:space="preserve">taff </w:t>
      </w:r>
      <w:r w:rsidR="0095243F">
        <w:t>orientation</w:t>
      </w:r>
      <w:r w:rsidRPr="00795FB6">
        <w:t xml:space="preserve"> </w:t>
      </w:r>
      <w:r w:rsidR="0095243F">
        <w:t xml:space="preserve">in safety and emergency procedures </w:t>
      </w:r>
      <w:r w:rsidR="00583BBC">
        <w:t xml:space="preserve">as stipulated by </w:t>
      </w:r>
      <w:r w:rsidR="001709D9">
        <w:t>LDH</w:t>
      </w:r>
      <w:r w:rsidR="00583BBC">
        <w:t xml:space="preserve"> licensing and certification rules and regulations</w:t>
      </w:r>
      <w:r w:rsidR="00302A5E">
        <w:t>;</w:t>
      </w:r>
    </w:p>
    <w:p w14:paraId="6A1CB89B" w14:textId="77777777" w:rsidR="001801C4" w:rsidRPr="00795FB6" w:rsidRDefault="001801C4" w:rsidP="00AB2F21">
      <w:pPr>
        <w:pStyle w:val="BodyText2"/>
        <w:spacing w:after="0" w:line="240" w:lineRule="auto"/>
        <w:ind w:left="1440" w:hanging="720"/>
        <w:jc w:val="both"/>
      </w:pPr>
    </w:p>
    <w:p w14:paraId="089C60EC" w14:textId="26C9C408" w:rsidR="001801C4" w:rsidRPr="00795FB6" w:rsidRDefault="001801C4" w:rsidP="00160351">
      <w:pPr>
        <w:pStyle w:val="BodyText2"/>
        <w:widowControl/>
        <w:numPr>
          <w:ilvl w:val="0"/>
          <w:numId w:val="11"/>
        </w:numPr>
        <w:autoSpaceDE/>
        <w:autoSpaceDN/>
        <w:adjustRightInd/>
        <w:spacing w:after="0" w:line="240" w:lineRule="auto"/>
        <w:ind w:left="1440" w:hanging="720"/>
        <w:jc w:val="both"/>
      </w:pPr>
      <w:r w:rsidRPr="00795FB6">
        <w:t>Record</w:t>
      </w:r>
      <w:r w:rsidR="00912AB3">
        <w:t xml:space="preserve">s: </w:t>
      </w:r>
      <w:r w:rsidRPr="00795FB6">
        <w:t xml:space="preserve"> </w:t>
      </w:r>
      <w:r w:rsidR="00302A5E">
        <w:t>M</w:t>
      </w:r>
      <w:r w:rsidRPr="00795FB6">
        <w:t>aintenance, security, supervision, confidentiality, organization, transfer and disposal</w:t>
      </w:r>
      <w:r w:rsidR="00302A5E">
        <w:t>;</w:t>
      </w:r>
    </w:p>
    <w:p w14:paraId="723F030A" w14:textId="77777777" w:rsidR="001801C4" w:rsidRPr="00795FB6" w:rsidRDefault="001801C4" w:rsidP="00AB2F21">
      <w:pPr>
        <w:ind w:left="1440" w:hanging="720"/>
        <w:jc w:val="both"/>
      </w:pPr>
    </w:p>
    <w:p w14:paraId="76649782" w14:textId="28169098" w:rsidR="001801C4" w:rsidRPr="00795FB6" w:rsidRDefault="0022352F" w:rsidP="00160351">
      <w:pPr>
        <w:pStyle w:val="BodyText2"/>
        <w:widowControl/>
        <w:numPr>
          <w:ilvl w:val="0"/>
          <w:numId w:val="11"/>
        </w:numPr>
        <w:autoSpaceDE/>
        <w:autoSpaceDN/>
        <w:adjustRightInd/>
        <w:spacing w:after="0" w:line="240" w:lineRule="auto"/>
        <w:ind w:left="1440" w:hanging="720"/>
        <w:jc w:val="both"/>
      </w:pPr>
      <w:r>
        <w:t xml:space="preserve">Beneficiary </w:t>
      </w:r>
      <w:r w:rsidR="00912AB3">
        <w:t xml:space="preserve">Rights: </w:t>
      </w:r>
      <w:r w:rsidR="001801C4" w:rsidRPr="00795FB6">
        <w:t xml:space="preserve">Identification, notification and protection of </w:t>
      </w:r>
      <w:r>
        <w:t>beneficiary’s</w:t>
      </w:r>
      <w:r w:rsidRPr="00795FB6">
        <w:t xml:space="preserve"> </w:t>
      </w:r>
      <w:r w:rsidR="001801C4" w:rsidRPr="00795FB6">
        <w:t xml:space="preserve">rights both verbally and in writing in a language the </w:t>
      </w:r>
      <w:r>
        <w:t>beneficiary</w:t>
      </w:r>
      <w:r w:rsidR="001801C4" w:rsidRPr="00795FB6">
        <w:t>/family is able to understand</w:t>
      </w:r>
      <w:r w:rsidR="00302A5E">
        <w:t>;</w:t>
      </w:r>
    </w:p>
    <w:p w14:paraId="0C154041" w14:textId="77777777" w:rsidR="001801C4" w:rsidRPr="00795FB6" w:rsidRDefault="001801C4" w:rsidP="00AB2F21">
      <w:pPr>
        <w:ind w:left="1440" w:hanging="720"/>
        <w:jc w:val="both"/>
      </w:pPr>
    </w:p>
    <w:p w14:paraId="264EB1FD" w14:textId="29FCDEA4" w:rsidR="001801C4" w:rsidRPr="00795FB6" w:rsidRDefault="00912AB3" w:rsidP="00160351">
      <w:pPr>
        <w:pStyle w:val="BodyText2"/>
        <w:widowControl/>
        <w:numPr>
          <w:ilvl w:val="0"/>
          <w:numId w:val="11"/>
        </w:numPr>
        <w:autoSpaceDE/>
        <w:autoSpaceDN/>
        <w:adjustRightInd/>
        <w:spacing w:after="0" w:line="240" w:lineRule="auto"/>
        <w:ind w:left="1440" w:hanging="720"/>
        <w:jc w:val="both"/>
      </w:pPr>
      <w:r>
        <w:t xml:space="preserve">Grievances: </w:t>
      </w:r>
      <w:r w:rsidR="002272FF">
        <w:t>Written grievance procedures</w:t>
      </w:r>
      <w:r w:rsidR="00302A5E">
        <w:t>;</w:t>
      </w:r>
    </w:p>
    <w:p w14:paraId="340F0F7A" w14:textId="77777777" w:rsidR="001801C4" w:rsidRPr="00795FB6" w:rsidRDefault="001801C4" w:rsidP="00AB2F21">
      <w:pPr>
        <w:ind w:left="1440" w:hanging="720"/>
        <w:jc w:val="both"/>
      </w:pPr>
    </w:p>
    <w:p w14:paraId="40D1899F" w14:textId="04B5EFCA" w:rsidR="009A73A3" w:rsidRDefault="00912AB3" w:rsidP="00160351">
      <w:pPr>
        <w:pStyle w:val="BodyText2"/>
        <w:widowControl/>
        <w:numPr>
          <w:ilvl w:val="0"/>
          <w:numId w:val="11"/>
        </w:numPr>
        <w:autoSpaceDE/>
        <w:autoSpaceDN/>
        <w:adjustRightInd/>
        <w:spacing w:after="0" w:line="240" w:lineRule="auto"/>
        <w:ind w:left="1440" w:hanging="720"/>
        <w:jc w:val="both"/>
      </w:pPr>
      <w:r>
        <w:t xml:space="preserve">Abuse/Neglect: </w:t>
      </w:r>
      <w:r w:rsidR="001801C4" w:rsidRPr="00795FB6">
        <w:t xml:space="preserve">Information about abuse and neglect as defined by </w:t>
      </w:r>
      <w:r w:rsidR="001709D9">
        <w:t>LDH</w:t>
      </w:r>
      <w:r w:rsidR="001801C4" w:rsidRPr="00795FB6">
        <w:t xml:space="preserve"> regulations and state and federal laws</w:t>
      </w:r>
      <w:r w:rsidR="00B3611C">
        <w:t>;</w:t>
      </w:r>
      <w:r>
        <w:t xml:space="preserve"> reporting responsibilities</w:t>
      </w:r>
      <w:r w:rsidR="00302A5E">
        <w:t>;</w:t>
      </w:r>
    </w:p>
    <w:p w14:paraId="41996B7C" w14:textId="77777777" w:rsidR="009A73A3" w:rsidRDefault="009A73A3" w:rsidP="00AB2F21">
      <w:pPr>
        <w:ind w:left="1440" w:hanging="720"/>
      </w:pPr>
    </w:p>
    <w:p w14:paraId="35BD3BE7" w14:textId="044EBAAF" w:rsidR="001801C4" w:rsidRDefault="00912AB3" w:rsidP="00160351">
      <w:pPr>
        <w:pStyle w:val="BodyText2"/>
        <w:widowControl/>
        <w:numPr>
          <w:ilvl w:val="0"/>
          <w:numId w:val="11"/>
        </w:numPr>
        <w:autoSpaceDE/>
        <w:autoSpaceDN/>
        <w:adjustRightInd/>
        <w:spacing w:after="0" w:line="240" w:lineRule="auto"/>
        <w:ind w:left="1440" w:hanging="720"/>
        <w:jc w:val="both"/>
      </w:pPr>
      <w:r>
        <w:t xml:space="preserve">Discharges: </w:t>
      </w:r>
      <w:r w:rsidR="00302A5E">
        <w:t>V</w:t>
      </w:r>
      <w:r w:rsidR="00A52713">
        <w:t xml:space="preserve">oluntary and </w:t>
      </w:r>
      <w:r w:rsidR="001801C4" w:rsidRPr="00EB4568">
        <w:t>involuntary discharge</w:t>
      </w:r>
      <w:r w:rsidR="005E0CD1">
        <w:t xml:space="preserve">s/transfers from their </w:t>
      </w:r>
      <w:r w:rsidR="00AD09B3">
        <w:t>center</w:t>
      </w:r>
      <w:r w:rsidR="00302A5E">
        <w:t>; and</w:t>
      </w:r>
    </w:p>
    <w:p w14:paraId="37AFEE2D" w14:textId="77777777" w:rsidR="00A6009D" w:rsidRDefault="00A6009D" w:rsidP="00AB2F21">
      <w:pPr>
        <w:pStyle w:val="BodyText2"/>
        <w:widowControl/>
        <w:autoSpaceDE/>
        <w:autoSpaceDN/>
        <w:adjustRightInd/>
        <w:spacing w:after="0" w:line="240" w:lineRule="auto"/>
        <w:ind w:left="1440" w:hanging="720"/>
        <w:jc w:val="both"/>
      </w:pPr>
    </w:p>
    <w:p w14:paraId="73510558" w14:textId="52BCC052" w:rsidR="001801C4" w:rsidRDefault="00912AB3" w:rsidP="00160351">
      <w:pPr>
        <w:pStyle w:val="BodyText2"/>
        <w:widowControl/>
        <w:numPr>
          <w:ilvl w:val="0"/>
          <w:numId w:val="11"/>
        </w:numPr>
        <w:autoSpaceDE/>
        <w:autoSpaceDN/>
        <w:adjustRightInd/>
        <w:spacing w:after="0" w:line="240" w:lineRule="auto"/>
        <w:ind w:left="1440" w:hanging="720"/>
        <w:jc w:val="both"/>
      </w:pPr>
      <w:r>
        <w:t xml:space="preserve">EVV: </w:t>
      </w:r>
      <w:r w:rsidR="00302A5E">
        <w:t>R</w:t>
      </w:r>
      <w:r w:rsidR="00A6009D">
        <w:t>equirements/proper use of check in/out; acceptable editing of electronically captured services; confidentiality of log in information;</w:t>
      </w:r>
      <w:r w:rsidR="00F6081D">
        <w:t xml:space="preserve"> and</w:t>
      </w:r>
      <w:r w:rsidR="00A6009D">
        <w:t xml:space="preserve"> monitoring for proper use</w:t>
      </w:r>
      <w:r w:rsidR="00F6081D">
        <w:t>.</w:t>
      </w:r>
      <w:r w:rsidR="00A6009D">
        <w:br/>
      </w:r>
    </w:p>
    <w:p w14:paraId="0646E860" w14:textId="51EA41A5" w:rsidR="009447E1" w:rsidRDefault="005C4DFC" w:rsidP="001801C4">
      <w:pPr>
        <w:pStyle w:val="BodyText2"/>
        <w:widowControl/>
        <w:autoSpaceDE/>
        <w:autoSpaceDN/>
        <w:adjustRightInd/>
        <w:spacing w:after="0" w:line="240" w:lineRule="auto"/>
        <w:jc w:val="both"/>
      </w:pPr>
      <w:r>
        <w:t>ADHC providers must</w:t>
      </w:r>
      <w:r w:rsidR="009447E1">
        <w:t xml:space="preserve"> </w:t>
      </w:r>
      <w:ins w:id="191" w:author="Haley Castille" w:date="2024-07-11T14:44:00Z">
        <w:r w:rsidR="00714F19">
          <w:t>do the following</w:t>
        </w:r>
      </w:ins>
      <w:del w:id="192" w:author="Haley Castille" w:date="2024-07-11T14:44:00Z">
        <w:r w:rsidR="009447E1" w:rsidDel="00714F19">
          <w:delText>also</w:delText>
        </w:r>
      </w:del>
      <w:r w:rsidR="009447E1">
        <w:t xml:space="preserve">: </w:t>
      </w:r>
    </w:p>
    <w:p w14:paraId="219DC57F" w14:textId="77777777" w:rsidR="00ED78F7" w:rsidRDefault="00ED78F7" w:rsidP="001801C4">
      <w:pPr>
        <w:pStyle w:val="BodyText2"/>
        <w:widowControl/>
        <w:autoSpaceDE/>
        <w:autoSpaceDN/>
        <w:adjustRightInd/>
        <w:spacing w:after="0" w:line="240" w:lineRule="auto"/>
        <w:jc w:val="both"/>
      </w:pPr>
    </w:p>
    <w:p w14:paraId="694D5176" w14:textId="65CAE1ED" w:rsidR="009447E1" w:rsidRDefault="00ED78F7" w:rsidP="00160351">
      <w:pPr>
        <w:pStyle w:val="ListParagraph"/>
        <w:numPr>
          <w:ilvl w:val="0"/>
          <w:numId w:val="12"/>
        </w:numPr>
        <w:ind w:left="1440" w:hanging="720"/>
        <w:jc w:val="both"/>
      </w:pPr>
      <w:r>
        <w:t>C</w:t>
      </w:r>
      <w:r w:rsidR="009447E1" w:rsidRPr="00EB7C07">
        <w:t xml:space="preserve">omply with </w:t>
      </w:r>
      <w:r w:rsidR="009447E1">
        <w:t xml:space="preserve">all applicable </w:t>
      </w:r>
      <w:r w:rsidR="009447E1" w:rsidRPr="00EB7C07">
        <w:t>LDH rules and regulations</w:t>
      </w:r>
      <w:ins w:id="193" w:author="Haley Castille" w:date="2024-07-11T14:44:00Z">
        <w:r w:rsidR="00714F19">
          <w:t>,</w:t>
        </w:r>
      </w:ins>
      <w:r w:rsidR="009447E1" w:rsidRPr="00F27280">
        <w:t xml:space="preserve"> </w:t>
      </w:r>
      <w:r w:rsidR="009447E1">
        <w:t xml:space="preserve">including the use </w:t>
      </w:r>
      <w:r w:rsidR="009447E1" w:rsidRPr="008821BB">
        <w:t xml:space="preserve">of </w:t>
      </w:r>
      <w:r w:rsidR="009447E1">
        <w:t xml:space="preserve">an approved </w:t>
      </w:r>
      <w:r w:rsidR="009447E1" w:rsidRPr="008821BB">
        <w:t>Electronic Visit Verification (EVV) system</w:t>
      </w:r>
      <w:r w:rsidR="0022352F">
        <w:t>;</w:t>
      </w:r>
    </w:p>
    <w:p w14:paraId="0D19BF6E" w14:textId="77777777" w:rsidR="00F750E9" w:rsidRPr="007330AA" w:rsidRDefault="00F750E9" w:rsidP="00AB2F21">
      <w:pPr>
        <w:pStyle w:val="ListParagraph"/>
        <w:ind w:left="1440" w:hanging="720"/>
        <w:jc w:val="both"/>
      </w:pPr>
    </w:p>
    <w:p w14:paraId="563B0A9C" w14:textId="4D8CD7AC" w:rsidR="009447E1" w:rsidRPr="00EB7C07" w:rsidRDefault="00ED78F7" w:rsidP="00160351">
      <w:pPr>
        <w:pStyle w:val="ListParagraph"/>
        <w:numPr>
          <w:ilvl w:val="0"/>
          <w:numId w:val="12"/>
        </w:numPr>
        <w:ind w:left="1440" w:hanging="720"/>
        <w:jc w:val="both"/>
      </w:pPr>
      <w:r>
        <w:t>P</w:t>
      </w:r>
      <w:r w:rsidR="009447E1" w:rsidRPr="00EB7C07" w:rsidDel="00252790">
        <w:t xml:space="preserve">rovide transportation to any </w:t>
      </w:r>
      <w:r w:rsidR="0022352F">
        <w:t>beneficiary</w:t>
      </w:r>
      <w:r w:rsidR="0022352F" w:rsidRPr="00EB7C07" w:rsidDel="00252790">
        <w:t xml:space="preserve"> </w:t>
      </w:r>
      <w:r w:rsidR="009447E1" w:rsidRPr="00EB7C07" w:rsidDel="00252790">
        <w:t>within their licensed region</w:t>
      </w:r>
      <w:r w:rsidR="009447E1" w:rsidRPr="00EB7C07">
        <w:t xml:space="preserve"> in accordance with ADHC licensing standards</w:t>
      </w:r>
      <w:r w:rsidR="0022352F">
        <w:t>; and</w:t>
      </w:r>
      <w:r w:rsidR="009447E1" w:rsidRPr="00EB7C07">
        <w:t xml:space="preserve"> </w:t>
      </w:r>
    </w:p>
    <w:p w14:paraId="3212EE58" w14:textId="37E5A337" w:rsidR="009447E1" w:rsidRDefault="009447E1" w:rsidP="00AB2F21">
      <w:pPr>
        <w:pStyle w:val="BodyText2"/>
        <w:widowControl/>
        <w:autoSpaceDE/>
        <w:autoSpaceDN/>
        <w:adjustRightInd/>
        <w:spacing w:after="0" w:line="240" w:lineRule="auto"/>
        <w:ind w:left="1440" w:hanging="720"/>
        <w:jc w:val="both"/>
      </w:pPr>
    </w:p>
    <w:p w14:paraId="7FB33737" w14:textId="5B1302FC" w:rsidR="00714F19" w:rsidRPr="00714F19" w:rsidRDefault="00714F19" w:rsidP="00714F19">
      <w:pPr>
        <w:ind w:left="1440"/>
        <w:jc w:val="both"/>
        <w:rPr>
          <w:b/>
        </w:rPr>
      </w:pPr>
      <w:ins w:id="194" w:author="Haley Castille" w:date="2024-07-11T14:44:00Z">
        <w:r w:rsidRPr="00714F19">
          <w:rPr>
            <w:b/>
          </w:rPr>
          <w:t>NOTE:  An ADHC center may serve a beneficiary residing outside of the ADHC’s licensed region; however, transportation by the ADHC center is not required.</w:t>
        </w:r>
      </w:ins>
    </w:p>
    <w:p w14:paraId="0DABFB3A" w14:textId="77777777" w:rsidR="00714F19" w:rsidRDefault="00714F19" w:rsidP="00AB2F21">
      <w:pPr>
        <w:pStyle w:val="BodyText2"/>
        <w:widowControl/>
        <w:autoSpaceDE/>
        <w:autoSpaceDN/>
        <w:adjustRightInd/>
        <w:spacing w:after="0" w:line="240" w:lineRule="auto"/>
        <w:ind w:left="1440" w:hanging="720"/>
        <w:jc w:val="both"/>
      </w:pPr>
    </w:p>
    <w:p w14:paraId="1B4E807C" w14:textId="2F3AB27C" w:rsidR="005C4DFC" w:rsidRDefault="00ED78F7" w:rsidP="00160351">
      <w:pPr>
        <w:pStyle w:val="BodyText2"/>
        <w:widowControl/>
        <w:numPr>
          <w:ilvl w:val="0"/>
          <w:numId w:val="12"/>
        </w:numPr>
        <w:autoSpaceDE/>
        <w:autoSpaceDN/>
        <w:adjustRightInd/>
        <w:spacing w:after="0" w:line="240" w:lineRule="auto"/>
        <w:ind w:left="1440" w:hanging="720"/>
        <w:jc w:val="both"/>
      </w:pPr>
      <w:r>
        <w:t>P</w:t>
      </w:r>
      <w:r w:rsidR="005C4DFC">
        <w:t xml:space="preserve">rovide the </w:t>
      </w:r>
      <w:r w:rsidR="0022352F">
        <w:t xml:space="preserve">beneficiary’s </w:t>
      </w:r>
      <w:r w:rsidR="005C4DFC">
        <w:t xml:space="preserve">approved </w:t>
      </w:r>
      <w:r w:rsidR="00856FB8">
        <w:t>I</w:t>
      </w:r>
      <w:r w:rsidR="005C4DFC">
        <w:t xml:space="preserve">ndividualized </w:t>
      </w:r>
      <w:r w:rsidR="00856FB8">
        <w:t>S</w:t>
      </w:r>
      <w:r w:rsidR="005C4DFC">
        <w:t xml:space="preserve">ervice </w:t>
      </w:r>
      <w:r w:rsidR="00856FB8">
        <w:t>P</w:t>
      </w:r>
      <w:r w:rsidR="005C4DFC">
        <w:t xml:space="preserve">lan </w:t>
      </w:r>
      <w:r w:rsidR="00856FB8">
        <w:t xml:space="preserve">(ISP) </w:t>
      </w:r>
      <w:r w:rsidR="005C4DFC">
        <w:t>to the support coordinator in a timely manner.</w:t>
      </w:r>
    </w:p>
    <w:p w14:paraId="2DA3D8B5" w14:textId="77777777" w:rsidR="00236459" w:rsidRDefault="00236459" w:rsidP="00F8674E">
      <w:pPr>
        <w:pStyle w:val="BodyText2"/>
        <w:spacing w:after="0" w:line="240" w:lineRule="auto"/>
        <w:jc w:val="both"/>
      </w:pPr>
    </w:p>
    <w:p w14:paraId="01BD726C" w14:textId="6A77F262" w:rsidR="00F8674E" w:rsidRDefault="009A73A3" w:rsidP="00F8674E">
      <w:pPr>
        <w:pStyle w:val="BodyText2"/>
        <w:spacing w:after="0" w:line="240" w:lineRule="auto"/>
        <w:jc w:val="both"/>
      </w:pPr>
      <w:r>
        <w:t xml:space="preserve">An ADHC Waiver </w:t>
      </w:r>
      <w:r w:rsidR="0022352F">
        <w:t xml:space="preserve">beneficiary </w:t>
      </w:r>
      <w:r>
        <w:t xml:space="preserve">must attend the ADHC center a minimum of 36 days per calendar quarter, absent extenuating </w:t>
      </w:r>
      <w:r w:rsidR="009D6C52">
        <w:t>circumstances</w:t>
      </w:r>
      <w:r w:rsidR="00275187">
        <w:t>. A</w:t>
      </w:r>
      <w:r w:rsidR="003039BF">
        <w:t xml:space="preserve">n </w:t>
      </w:r>
      <w:r w:rsidR="0024035C">
        <w:t xml:space="preserve">ADHC </w:t>
      </w:r>
      <w:r w:rsidR="00F8674E">
        <w:t>provider</w:t>
      </w:r>
      <w:r w:rsidR="003039BF">
        <w:t xml:space="preserve"> i</w:t>
      </w:r>
      <w:r w:rsidR="00F8674E">
        <w:t xml:space="preserve">s not allowed to impose that </w:t>
      </w:r>
      <w:r w:rsidR="0022352F">
        <w:t xml:space="preserve">beneficiaries </w:t>
      </w:r>
      <w:r w:rsidR="00F8674E">
        <w:t xml:space="preserve">attend a minimum number of days per week. A </w:t>
      </w:r>
      <w:r w:rsidR="0022352F">
        <w:t xml:space="preserve">beneficiary’s </w:t>
      </w:r>
      <w:r w:rsidR="00F8674E">
        <w:t xml:space="preserve">repeated failure to attend as specified in the </w:t>
      </w:r>
      <w:r w:rsidR="00EE588B">
        <w:t xml:space="preserve">POC </w:t>
      </w:r>
      <w:r w:rsidR="00F8674E">
        <w:t xml:space="preserve">may warrant a revision to the </w:t>
      </w:r>
      <w:r w:rsidR="00EE588B">
        <w:t>POC</w:t>
      </w:r>
      <w:r w:rsidR="005F37D0">
        <w:t xml:space="preserve"> </w:t>
      </w:r>
      <w:r w:rsidR="00F8674E">
        <w:t xml:space="preserve">or possibly a discharge from the waiver. ADHC providers should notify the </w:t>
      </w:r>
      <w:r w:rsidR="0022352F">
        <w:t xml:space="preserve">beneficiary’s </w:t>
      </w:r>
      <w:r w:rsidR="00F8674E">
        <w:t xml:space="preserve">support coordinator when a </w:t>
      </w:r>
      <w:r w:rsidR="0022352F">
        <w:t xml:space="preserve">beneficiary </w:t>
      </w:r>
      <w:r w:rsidR="00F8674E">
        <w:t xml:space="preserve">routinely fails to attend the </w:t>
      </w:r>
      <w:r w:rsidR="005F37D0">
        <w:t xml:space="preserve">ADHC </w:t>
      </w:r>
      <w:r w:rsidR="00F8674E">
        <w:t>as specified.</w:t>
      </w:r>
    </w:p>
    <w:p w14:paraId="5BDB4477" w14:textId="77777777" w:rsidR="00236459" w:rsidRDefault="00236459" w:rsidP="00F8674E">
      <w:pPr>
        <w:pStyle w:val="ListParagraph"/>
        <w:tabs>
          <w:tab w:val="left" w:pos="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0"/>
        <w:jc w:val="both"/>
      </w:pPr>
    </w:p>
    <w:p w14:paraId="05DE8205" w14:textId="254C038A" w:rsidR="00F8674E" w:rsidRPr="008622D8" w:rsidRDefault="00F8674E" w:rsidP="00F8674E">
      <w:pPr>
        <w:pStyle w:val="ListParagraph"/>
        <w:tabs>
          <w:tab w:val="left" w:pos="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0"/>
        <w:jc w:val="both"/>
      </w:pPr>
      <w:r>
        <w:t>W</w:t>
      </w:r>
      <w:r w:rsidRPr="00F46880">
        <w:rPr>
          <w:rFonts w:eastAsiaTheme="minorEastAsia"/>
        </w:rPr>
        <w:t xml:space="preserve">hen </w:t>
      </w:r>
      <w:r>
        <w:t xml:space="preserve">an ADHC </w:t>
      </w:r>
      <w:r>
        <w:rPr>
          <w:rFonts w:eastAsiaTheme="minorEastAsia"/>
        </w:rPr>
        <w:t>provider reaches</w:t>
      </w:r>
      <w:r w:rsidRPr="00F46880">
        <w:rPr>
          <w:rFonts w:eastAsiaTheme="minorEastAsia"/>
        </w:rPr>
        <w:t xml:space="preserve"> licensed capacity</w:t>
      </w:r>
      <w:r>
        <w:rPr>
          <w:rFonts w:eastAsiaTheme="minorEastAsia"/>
        </w:rPr>
        <w:t>,</w:t>
      </w:r>
      <w:r w:rsidRPr="00F46880">
        <w:rPr>
          <w:rFonts w:eastAsiaTheme="minorEastAsia"/>
        </w:rPr>
        <w:t xml:space="preserve"> the </w:t>
      </w:r>
      <w:ins w:id="195" w:author="Haley Castille" w:date="2024-07-11T14:45:00Z">
        <w:r w:rsidR="00714F19">
          <w:rPr>
            <w:rFonts w:eastAsiaTheme="minorEastAsia"/>
          </w:rPr>
          <w:t xml:space="preserve">ADHC Provider must notify </w:t>
        </w:r>
      </w:ins>
      <w:r w:rsidRPr="00F46880">
        <w:rPr>
          <w:rFonts w:eastAsiaTheme="minorEastAsia"/>
        </w:rPr>
        <w:t xml:space="preserve">OAAS </w:t>
      </w:r>
      <w:ins w:id="196" w:author="Haley Castille" w:date="2024-07-11T14:45:00Z">
        <w:r w:rsidR="00714F19">
          <w:rPr>
            <w:rFonts w:eastAsiaTheme="minorEastAsia"/>
          </w:rPr>
          <w:t>R</w:t>
        </w:r>
      </w:ins>
      <w:del w:id="197" w:author="Haley Castille" w:date="2024-07-11T14:45:00Z">
        <w:r w:rsidRPr="00F46880" w:rsidDel="00714F19">
          <w:rPr>
            <w:rFonts w:eastAsiaTheme="minorEastAsia"/>
          </w:rPr>
          <w:delText>r</w:delText>
        </w:r>
      </w:del>
      <w:r w:rsidRPr="00F46880">
        <w:rPr>
          <w:rFonts w:eastAsiaTheme="minorEastAsia"/>
        </w:rPr>
        <w:t xml:space="preserve">egional </w:t>
      </w:r>
      <w:ins w:id="198" w:author="Haley Castille" w:date="2024-07-11T14:45:00Z">
        <w:r w:rsidR="00714F19">
          <w:rPr>
            <w:rFonts w:eastAsiaTheme="minorEastAsia"/>
          </w:rPr>
          <w:t>O</w:t>
        </w:r>
      </w:ins>
      <w:del w:id="199" w:author="Haley Castille" w:date="2024-07-11T14:45:00Z">
        <w:r w:rsidRPr="00F46880" w:rsidDel="00714F19">
          <w:rPr>
            <w:rFonts w:eastAsiaTheme="minorEastAsia"/>
          </w:rPr>
          <w:delText>o</w:delText>
        </w:r>
      </w:del>
      <w:r w:rsidRPr="00F46880">
        <w:rPr>
          <w:rFonts w:eastAsiaTheme="minorEastAsia"/>
        </w:rPr>
        <w:t xml:space="preserve">ffice </w:t>
      </w:r>
      <w:del w:id="200" w:author="Haley Castille" w:date="2024-07-11T14:45:00Z">
        <w:r w:rsidDel="00714F19">
          <w:delText xml:space="preserve">should be notified </w:delText>
        </w:r>
      </w:del>
      <w:r w:rsidRPr="00F46880">
        <w:rPr>
          <w:rFonts w:eastAsiaTheme="minorEastAsia"/>
        </w:rPr>
        <w:t xml:space="preserve">immediately. </w:t>
      </w:r>
      <w:r>
        <w:rPr>
          <w:rFonts w:eastAsiaTheme="minorEastAsia"/>
        </w:rPr>
        <w:t>The</w:t>
      </w:r>
      <w:ins w:id="201" w:author="Haley Castille" w:date="2024-07-11T14:45:00Z">
        <w:r w:rsidR="00714F19">
          <w:rPr>
            <w:rFonts w:eastAsiaTheme="minorEastAsia"/>
          </w:rPr>
          <w:t xml:space="preserve"> ADHC</w:t>
        </w:r>
      </w:ins>
      <w:r>
        <w:rPr>
          <w:rFonts w:eastAsiaTheme="minorEastAsia"/>
        </w:rPr>
        <w:t xml:space="preserve"> </w:t>
      </w:r>
      <w:r w:rsidR="00AD09B3">
        <w:rPr>
          <w:rFonts w:eastAsiaTheme="minorEastAsia"/>
        </w:rPr>
        <w:t xml:space="preserve">center’s </w:t>
      </w:r>
      <w:r>
        <w:rPr>
          <w:rFonts w:eastAsiaTheme="minorEastAsia"/>
        </w:rPr>
        <w:t xml:space="preserve">name will be removed from </w:t>
      </w:r>
      <w:r>
        <w:t xml:space="preserve">the </w:t>
      </w:r>
      <w:r w:rsidRPr="00F46880">
        <w:rPr>
          <w:rFonts w:eastAsiaTheme="minorEastAsia"/>
        </w:rPr>
        <w:t xml:space="preserve">ADHC </w:t>
      </w:r>
      <w:r>
        <w:rPr>
          <w:rFonts w:eastAsiaTheme="minorEastAsia"/>
        </w:rPr>
        <w:t>FOC</w:t>
      </w:r>
      <w:r w:rsidRPr="00F46880">
        <w:rPr>
          <w:rFonts w:eastAsiaTheme="minorEastAsia"/>
        </w:rPr>
        <w:t xml:space="preserve"> </w:t>
      </w:r>
      <w:ins w:id="202" w:author="Haley Castille" w:date="2024-07-11T14:45:00Z">
        <w:r w:rsidR="00714F19">
          <w:rPr>
            <w:rFonts w:eastAsiaTheme="minorEastAsia"/>
          </w:rPr>
          <w:t xml:space="preserve">form </w:t>
        </w:r>
      </w:ins>
      <w:r>
        <w:rPr>
          <w:rFonts w:eastAsiaTheme="minorEastAsia"/>
        </w:rPr>
        <w:t xml:space="preserve">until they notify </w:t>
      </w:r>
      <w:r>
        <w:t xml:space="preserve">the OAAS </w:t>
      </w:r>
      <w:ins w:id="203" w:author="Haley Castille" w:date="2024-07-11T14:45:00Z">
        <w:r w:rsidR="00714F19">
          <w:t>R</w:t>
        </w:r>
      </w:ins>
      <w:del w:id="204" w:author="Haley Castille" w:date="2024-07-11T14:45:00Z">
        <w:r w:rsidDel="00714F19">
          <w:delText>r</w:delText>
        </w:r>
      </w:del>
      <w:r>
        <w:t xml:space="preserve">egional </w:t>
      </w:r>
      <w:ins w:id="205" w:author="Haley Castille" w:date="2024-07-11T14:45:00Z">
        <w:r w:rsidR="00714F19">
          <w:t>O</w:t>
        </w:r>
      </w:ins>
      <w:del w:id="206" w:author="Haley Castille" w:date="2024-07-11T14:45:00Z">
        <w:r w:rsidDel="00714F19">
          <w:delText>o</w:delText>
        </w:r>
      </w:del>
      <w:r>
        <w:t xml:space="preserve">ffice that they are able to admit new </w:t>
      </w:r>
      <w:r w:rsidR="0022352F">
        <w:t>beneficiaries</w:t>
      </w:r>
      <w:r w:rsidRPr="00F46880">
        <w:rPr>
          <w:rFonts w:ascii="Arial" w:hAnsi="Arial" w:cs="Arial"/>
        </w:rPr>
        <w:t>.</w:t>
      </w:r>
    </w:p>
    <w:p w14:paraId="442EBCCD" w14:textId="77777777" w:rsidR="00F8674E" w:rsidRDefault="00F8674E" w:rsidP="00F8674E">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p>
    <w:p w14:paraId="500DED26" w14:textId="77777777" w:rsidR="00F8674E" w:rsidRDefault="00F8674E" w:rsidP="00F8674E">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r>
        <w:t>A</w:t>
      </w:r>
      <w:r w:rsidR="00C26959">
        <w:t xml:space="preserve">n ADHC </w:t>
      </w:r>
      <w:r w:rsidR="00AD09B3">
        <w:t xml:space="preserve">center </w:t>
      </w:r>
      <w:r>
        <w:t xml:space="preserve">shall employ a sufficient number of qualified staff and delegate sufficient authority to such staff to ensure that the </w:t>
      </w:r>
      <w:r w:rsidR="005F37D0">
        <w:t xml:space="preserve">ADHC’s </w:t>
      </w:r>
      <w:r>
        <w:t>responsibilities are carried out and that the following functions are adequately performed:</w:t>
      </w:r>
    </w:p>
    <w:p w14:paraId="414F9B21" w14:textId="77777777" w:rsidR="00F8674E" w:rsidRDefault="00F8674E" w:rsidP="00F8674E">
      <w:pPr>
        <w:tabs>
          <w:tab w:val="left" w:pos="720"/>
          <w:tab w:val="left" w:pos="1530"/>
          <w:tab w:val="left" w:pos="2160"/>
          <w:tab w:val="left" w:pos="2880"/>
          <w:tab w:val="left" w:pos="3600"/>
          <w:tab w:val="left" w:pos="4320"/>
          <w:tab w:val="left" w:pos="5040"/>
          <w:tab w:val="left" w:pos="5760"/>
          <w:tab w:val="left" w:pos="6480"/>
          <w:tab w:val="left" w:pos="7200"/>
          <w:tab w:val="left" w:pos="7920"/>
          <w:tab w:val="right" w:leader="dot" w:pos="9360"/>
        </w:tabs>
        <w:jc w:val="both"/>
      </w:pPr>
    </w:p>
    <w:p w14:paraId="25FF100A" w14:textId="77777777" w:rsidR="00F8674E" w:rsidRDefault="00F8674E" w:rsidP="00160351">
      <w:pPr>
        <w:pStyle w:val="ListParagraph"/>
        <w:numPr>
          <w:ilvl w:val="0"/>
          <w:numId w:val="13"/>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r>
        <w:t>Administrative</w:t>
      </w:r>
      <w:r w:rsidR="001709D9">
        <w:t>;</w:t>
      </w:r>
    </w:p>
    <w:p w14:paraId="45171B4F" w14:textId="77777777" w:rsidR="00F8674E" w:rsidRDefault="00F8674E" w:rsidP="00AB2F21">
      <w:p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p>
    <w:p w14:paraId="227F9113" w14:textId="77777777" w:rsidR="00F8674E" w:rsidRDefault="00F8674E" w:rsidP="00160351">
      <w:pPr>
        <w:pStyle w:val="ListParagraph"/>
        <w:numPr>
          <w:ilvl w:val="0"/>
          <w:numId w:val="13"/>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r>
        <w:t>Fiscal</w:t>
      </w:r>
      <w:r w:rsidR="001709D9">
        <w:t>;</w:t>
      </w:r>
    </w:p>
    <w:p w14:paraId="12ED448C" w14:textId="77777777" w:rsidR="00F8674E" w:rsidRDefault="00F8674E" w:rsidP="00AB2F21">
      <w:pPr>
        <w:ind w:left="1440" w:hanging="720"/>
      </w:pPr>
    </w:p>
    <w:p w14:paraId="336B5CA4" w14:textId="77777777" w:rsidR="00F8674E" w:rsidRDefault="00F8674E" w:rsidP="00160351">
      <w:pPr>
        <w:pStyle w:val="ListParagraph"/>
        <w:numPr>
          <w:ilvl w:val="0"/>
          <w:numId w:val="13"/>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r>
        <w:t>Clerical</w:t>
      </w:r>
      <w:r w:rsidR="001709D9">
        <w:t>;</w:t>
      </w:r>
    </w:p>
    <w:p w14:paraId="38CDD8BE" w14:textId="77777777" w:rsidR="00F8674E" w:rsidRDefault="00F8674E" w:rsidP="00AB2F21">
      <w:pPr>
        <w:ind w:left="1440" w:hanging="720"/>
      </w:pPr>
    </w:p>
    <w:p w14:paraId="4C00D0B5" w14:textId="77777777" w:rsidR="00F8674E" w:rsidRDefault="00F8674E" w:rsidP="00160351">
      <w:pPr>
        <w:pStyle w:val="ListParagraph"/>
        <w:numPr>
          <w:ilvl w:val="0"/>
          <w:numId w:val="13"/>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r>
        <w:t>Housekeeping, maintenance and food service</w:t>
      </w:r>
      <w:r w:rsidR="001709D9">
        <w:t>;</w:t>
      </w:r>
    </w:p>
    <w:p w14:paraId="565387DE" w14:textId="77777777" w:rsidR="00F8674E" w:rsidRDefault="00F8674E" w:rsidP="00AB2F21">
      <w:pPr>
        <w:ind w:left="1440" w:hanging="720"/>
      </w:pPr>
    </w:p>
    <w:p w14:paraId="5D9040DD" w14:textId="77777777" w:rsidR="00F8674E" w:rsidRDefault="00F8674E" w:rsidP="00160351">
      <w:pPr>
        <w:pStyle w:val="ListParagraph"/>
        <w:numPr>
          <w:ilvl w:val="0"/>
          <w:numId w:val="13"/>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r>
        <w:t>Direct services</w:t>
      </w:r>
      <w:r w:rsidR="001709D9">
        <w:t>;</w:t>
      </w:r>
    </w:p>
    <w:p w14:paraId="021549BD" w14:textId="77777777" w:rsidR="00F8674E" w:rsidRDefault="00F8674E" w:rsidP="00AB2F21">
      <w:p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p>
    <w:p w14:paraId="05BA76E9" w14:textId="77777777" w:rsidR="00F8674E" w:rsidRDefault="00F8674E" w:rsidP="00160351">
      <w:pPr>
        <w:pStyle w:val="ListParagraph"/>
        <w:numPr>
          <w:ilvl w:val="0"/>
          <w:numId w:val="13"/>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r>
        <w:t>Supervis</w:t>
      </w:r>
      <w:r w:rsidR="00C26959">
        <w:t>i</w:t>
      </w:r>
      <w:r>
        <w:t>o</w:t>
      </w:r>
      <w:r w:rsidR="00C26959">
        <w:t>n</w:t>
      </w:r>
      <w:r w:rsidR="001709D9">
        <w:t>;</w:t>
      </w:r>
    </w:p>
    <w:p w14:paraId="5D70724E" w14:textId="77777777" w:rsidR="00F8674E" w:rsidRDefault="00F8674E" w:rsidP="00AB2F21">
      <w:pPr>
        <w:tabs>
          <w:tab w:val="left" w:pos="1440"/>
        </w:tabs>
        <w:ind w:left="1440" w:hanging="720"/>
        <w:jc w:val="both"/>
      </w:pPr>
    </w:p>
    <w:p w14:paraId="3DDE0ADF" w14:textId="77777777" w:rsidR="00F8674E" w:rsidRDefault="00F8674E" w:rsidP="00160351">
      <w:pPr>
        <w:pStyle w:val="ListParagraph"/>
        <w:numPr>
          <w:ilvl w:val="0"/>
          <w:numId w:val="13"/>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r>
        <w:t>Record-keeping and reporting</w:t>
      </w:r>
      <w:r w:rsidR="001709D9">
        <w:t>;</w:t>
      </w:r>
    </w:p>
    <w:p w14:paraId="0A53D0D3" w14:textId="77777777" w:rsidR="00F8674E" w:rsidRDefault="00F8674E" w:rsidP="00AB2F21">
      <w:pPr>
        <w:ind w:left="1440" w:hanging="720"/>
      </w:pPr>
    </w:p>
    <w:p w14:paraId="4C7EF0E3" w14:textId="77777777" w:rsidR="00F8674E" w:rsidRDefault="00F8674E" w:rsidP="00160351">
      <w:pPr>
        <w:pStyle w:val="ListParagraph"/>
        <w:numPr>
          <w:ilvl w:val="0"/>
          <w:numId w:val="13"/>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r>
        <w:t>Social services</w:t>
      </w:r>
      <w:r w:rsidR="001709D9">
        <w:t xml:space="preserve">; </w:t>
      </w:r>
      <w:r>
        <w:t>and</w:t>
      </w:r>
    </w:p>
    <w:p w14:paraId="3CEC242F" w14:textId="77777777" w:rsidR="00F8674E" w:rsidRDefault="00F8674E" w:rsidP="00AB2F21">
      <w:pPr>
        <w:tabs>
          <w:tab w:val="left" w:pos="1440"/>
        </w:tabs>
        <w:ind w:left="1440" w:hanging="720"/>
        <w:jc w:val="both"/>
      </w:pPr>
    </w:p>
    <w:p w14:paraId="4A34F23F" w14:textId="77777777" w:rsidR="00F8674E" w:rsidRDefault="00F8674E" w:rsidP="00160351">
      <w:pPr>
        <w:pStyle w:val="ListParagraph"/>
        <w:numPr>
          <w:ilvl w:val="0"/>
          <w:numId w:val="13"/>
        </w:numPr>
        <w:tabs>
          <w:tab w:val="left" w:pos="1440"/>
          <w:tab w:val="left" w:pos="1530"/>
          <w:tab w:val="left" w:pos="2160"/>
          <w:tab w:val="left" w:pos="2880"/>
          <w:tab w:val="left" w:pos="3600"/>
          <w:tab w:val="left" w:pos="4320"/>
          <w:tab w:val="left" w:pos="5040"/>
          <w:tab w:val="left" w:pos="5760"/>
          <w:tab w:val="left" w:pos="6480"/>
          <w:tab w:val="left" w:pos="7200"/>
          <w:tab w:val="left" w:pos="7920"/>
          <w:tab w:val="right" w:leader="dot" w:pos="9360"/>
        </w:tabs>
        <w:ind w:left="1440" w:hanging="720"/>
        <w:jc w:val="both"/>
      </w:pPr>
      <w:r>
        <w:t>Ancillary services.</w:t>
      </w:r>
    </w:p>
    <w:p w14:paraId="078E9312" w14:textId="79B781A2" w:rsidR="00F750E9" w:rsidRDefault="00F750E9" w:rsidP="00E948E7"/>
    <w:p w14:paraId="274BEE55" w14:textId="0BF6230B" w:rsidR="00F8674E" w:rsidRDefault="00F8674E" w:rsidP="00E948E7">
      <w:pPr>
        <w:widowControl/>
        <w:autoSpaceDE/>
        <w:autoSpaceDN/>
        <w:adjustRightInd/>
        <w:spacing w:after="200" w:line="276" w:lineRule="auto"/>
      </w:pPr>
      <w:r>
        <w:t xml:space="preserve">The </w:t>
      </w:r>
      <w:r w:rsidR="009A73A3">
        <w:t>ADHC provider</w:t>
      </w:r>
      <w:r w:rsidR="005E0CD1">
        <w:t xml:space="preserve"> </w:t>
      </w:r>
      <w:r>
        <w:t>shall ensure the following:</w:t>
      </w:r>
    </w:p>
    <w:p w14:paraId="3A0ECBE6" w14:textId="77777777" w:rsidR="009A73A3" w:rsidRDefault="005E0CD1" w:rsidP="00160351">
      <w:pPr>
        <w:pStyle w:val="BodyText2"/>
        <w:widowControl/>
        <w:numPr>
          <w:ilvl w:val="0"/>
          <w:numId w:val="14"/>
        </w:numPr>
        <w:autoSpaceDE/>
        <w:autoSpaceDN/>
        <w:adjustRightInd/>
        <w:spacing w:after="0" w:line="240" w:lineRule="auto"/>
        <w:ind w:left="1440" w:hanging="720"/>
        <w:jc w:val="both"/>
      </w:pPr>
      <w:r>
        <w:t>A</w:t>
      </w:r>
      <w:r w:rsidR="009A73A3">
        <w:t xml:space="preserve">ll non-licensed direct care staff </w:t>
      </w:r>
      <w:r>
        <w:t xml:space="preserve">members </w:t>
      </w:r>
      <w:r w:rsidR="009A73A3">
        <w:t>meet the minimum, mandatory qualifications and requirements for direct service workers as required by R.S. 40:2179-2179.1</w:t>
      </w:r>
      <w:r w:rsidR="001709D9">
        <w:t>;</w:t>
      </w:r>
    </w:p>
    <w:p w14:paraId="64B0FAF6" w14:textId="77777777" w:rsidR="009A73A3" w:rsidRDefault="009A73A3" w:rsidP="00AB2F21">
      <w:pPr>
        <w:ind w:left="1440" w:hanging="720"/>
        <w:jc w:val="both"/>
      </w:pPr>
    </w:p>
    <w:p w14:paraId="7498A959" w14:textId="77777777" w:rsidR="00F8674E" w:rsidRDefault="00F8674E" w:rsidP="00160351">
      <w:pPr>
        <w:pStyle w:val="ListParagraph"/>
        <w:numPr>
          <w:ilvl w:val="0"/>
          <w:numId w:val="14"/>
        </w:numPr>
        <w:ind w:left="1440" w:hanging="720"/>
        <w:jc w:val="both"/>
      </w:pPr>
      <w:r>
        <w:t>All staff members are properly certified and/or licensed as legally required</w:t>
      </w:r>
      <w:r w:rsidR="001709D9">
        <w:t>;</w:t>
      </w:r>
    </w:p>
    <w:p w14:paraId="1FA5B072" w14:textId="77777777" w:rsidR="00F8674E" w:rsidRDefault="00F8674E" w:rsidP="00AB2F21">
      <w:pPr>
        <w:ind w:left="1440" w:hanging="720"/>
        <w:jc w:val="both"/>
      </w:pPr>
    </w:p>
    <w:p w14:paraId="326EDBA8" w14:textId="0815FD9F" w:rsidR="00F8674E" w:rsidRDefault="00F8674E" w:rsidP="00160351">
      <w:pPr>
        <w:pStyle w:val="ListParagraph"/>
        <w:numPr>
          <w:ilvl w:val="0"/>
          <w:numId w:val="14"/>
        </w:numPr>
        <w:ind w:left="1440" w:hanging="720"/>
        <w:jc w:val="both"/>
      </w:pPr>
      <w:r>
        <w:t xml:space="preserve">An adequate number of qualified direct service staff is present with </w:t>
      </w:r>
      <w:r w:rsidR="0022352F">
        <w:t xml:space="preserve">beneficiaries </w:t>
      </w:r>
      <w:r>
        <w:t>as necessary to ensure the health</w:t>
      </w:r>
      <w:r w:rsidR="00AD09B3">
        <w:t xml:space="preserve"> and welfare</w:t>
      </w:r>
      <w:r>
        <w:t xml:space="preserve"> of </w:t>
      </w:r>
      <w:r w:rsidR="0022352F">
        <w:t>beneficiaries</w:t>
      </w:r>
      <w:r w:rsidR="001709D9">
        <w:t>;</w:t>
      </w:r>
    </w:p>
    <w:p w14:paraId="61ED987E" w14:textId="77777777" w:rsidR="00F8674E" w:rsidRDefault="00F8674E" w:rsidP="00AB2F21">
      <w:pPr>
        <w:ind w:left="1440" w:hanging="720"/>
        <w:jc w:val="both"/>
      </w:pPr>
    </w:p>
    <w:p w14:paraId="72FFF928" w14:textId="4EAF8092" w:rsidR="00F8674E" w:rsidRDefault="00F8674E" w:rsidP="00160351">
      <w:pPr>
        <w:pStyle w:val="ListParagraph"/>
        <w:numPr>
          <w:ilvl w:val="0"/>
          <w:numId w:val="14"/>
        </w:numPr>
        <w:ind w:left="1440" w:hanging="720"/>
        <w:jc w:val="both"/>
      </w:pPr>
      <w:r>
        <w:t xml:space="preserve">Procedures are established to assure adequate communication among staff in order to provide continuity of services to </w:t>
      </w:r>
      <w:r w:rsidR="0022352F">
        <w:t xml:space="preserve">beneficiaries </w:t>
      </w:r>
      <w:r>
        <w:t>to include:</w:t>
      </w:r>
    </w:p>
    <w:p w14:paraId="61065623" w14:textId="77777777" w:rsidR="00F8674E" w:rsidRDefault="00F8674E" w:rsidP="00F8674E">
      <w:pPr>
        <w:jc w:val="both"/>
      </w:pPr>
    </w:p>
    <w:p w14:paraId="4B23580D" w14:textId="3DE449A4" w:rsidR="00F8674E" w:rsidRDefault="00F8674E" w:rsidP="00160351">
      <w:pPr>
        <w:pStyle w:val="ListParagraph"/>
        <w:numPr>
          <w:ilvl w:val="1"/>
          <w:numId w:val="15"/>
        </w:numPr>
        <w:ind w:left="2160" w:hanging="720"/>
        <w:jc w:val="both"/>
      </w:pPr>
      <w:r>
        <w:t xml:space="preserve">Regular review of individual and aggregate problems of </w:t>
      </w:r>
      <w:r w:rsidR="0022352F">
        <w:t>beneficiaries</w:t>
      </w:r>
      <w:r>
        <w:t>, including actions taken to resolve these problems</w:t>
      </w:r>
      <w:r w:rsidR="001709D9">
        <w:t>;</w:t>
      </w:r>
    </w:p>
    <w:p w14:paraId="25F5D4AC" w14:textId="77777777" w:rsidR="001709D9" w:rsidRDefault="001709D9" w:rsidP="00AB2F21">
      <w:pPr>
        <w:pStyle w:val="ListParagraph"/>
        <w:ind w:left="2160" w:hanging="720"/>
        <w:jc w:val="both"/>
      </w:pPr>
    </w:p>
    <w:p w14:paraId="62EC9E2D" w14:textId="77777777" w:rsidR="001709D9" w:rsidRDefault="00F8674E" w:rsidP="00160351">
      <w:pPr>
        <w:pStyle w:val="ListParagraph"/>
        <w:numPr>
          <w:ilvl w:val="1"/>
          <w:numId w:val="15"/>
        </w:numPr>
        <w:ind w:left="2160" w:hanging="720"/>
        <w:jc w:val="both"/>
      </w:pPr>
      <w:r>
        <w:t>Sharing daily information, noting unusual circumstances and other information requiring continued action by staff</w:t>
      </w:r>
      <w:r w:rsidR="001709D9">
        <w:t xml:space="preserve">; </w:t>
      </w:r>
      <w:r>
        <w:t>and</w:t>
      </w:r>
    </w:p>
    <w:p w14:paraId="2A7D206E" w14:textId="77777777" w:rsidR="001709D9" w:rsidRDefault="001709D9" w:rsidP="00AB2F21">
      <w:pPr>
        <w:pStyle w:val="ListParagraph"/>
        <w:ind w:left="2160" w:hanging="720"/>
        <w:jc w:val="both"/>
      </w:pPr>
    </w:p>
    <w:p w14:paraId="1D51EE03" w14:textId="1C8D60FF" w:rsidR="00F8674E" w:rsidRDefault="00F8674E" w:rsidP="00160351">
      <w:pPr>
        <w:pStyle w:val="ListParagraph"/>
        <w:numPr>
          <w:ilvl w:val="1"/>
          <w:numId w:val="15"/>
        </w:numPr>
        <w:ind w:left="2160" w:hanging="720"/>
        <w:jc w:val="both"/>
      </w:pPr>
      <w:r>
        <w:t>Maintenance of all accident</w:t>
      </w:r>
      <w:r w:rsidR="00C26959">
        <w:t>s</w:t>
      </w:r>
      <w:r>
        <w:t>, injur</w:t>
      </w:r>
      <w:r w:rsidR="00C26959">
        <w:t>ies</w:t>
      </w:r>
      <w:r w:rsidR="0022352F">
        <w:t>,</w:t>
      </w:r>
      <w:r>
        <w:t xml:space="preserve"> and incident records related to </w:t>
      </w:r>
      <w:r w:rsidR="0022352F">
        <w:t>beneficiaries.</w:t>
      </w:r>
    </w:p>
    <w:p w14:paraId="6B249898" w14:textId="77777777" w:rsidR="00F8674E" w:rsidRDefault="00F8674E" w:rsidP="00F8674E">
      <w:pPr>
        <w:jc w:val="both"/>
      </w:pPr>
    </w:p>
    <w:p w14:paraId="75FEDF33" w14:textId="76CEE216" w:rsidR="00F8674E" w:rsidRDefault="00F8674E" w:rsidP="00160351">
      <w:pPr>
        <w:pStyle w:val="ListParagraph"/>
        <w:numPr>
          <w:ilvl w:val="0"/>
          <w:numId w:val="14"/>
        </w:numPr>
        <w:ind w:left="1440" w:hanging="720"/>
        <w:jc w:val="both"/>
      </w:pPr>
      <w:r>
        <w:t xml:space="preserve">Employees working with </w:t>
      </w:r>
      <w:r w:rsidR="0022352F">
        <w:t xml:space="preserve">beneficiaries </w:t>
      </w:r>
      <w:r>
        <w:t>have access to information from case records necessary for effective performance of the employees’ assigned tasks</w:t>
      </w:r>
      <w:r w:rsidR="001709D9">
        <w:t>;</w:t>
      </w:r>
    </w:p>
    <w:p w14:paraId="4DC59B97" w14:textId="77777777" w:rsidR="00F8674E" w:rsidRDefault="00F8674E" w:rsidP="00AB2F21">
      <w:pPr>
        <w:ind w:left="1440" w:hanging="720"/>
        <w:jc w:val="both"/>
      </w:pPr>
    </w:p>
    <w:p w14:paraId="30EED7A2" w14:textId="77777777" w:rsidR="00F8674E" w:rsidRDefault="00F8674E" w:rsidP="00160351">
      <w:pPr>
        <w:pStyle w:val="ListParagraph"/>
        <w:numPr>
          <w:ilvl w:val="0"/>
          <w:numId w:val="14"/>
        </w:numPr>
        <w:ind w:left="1440" w:hanging="720"/>
        <w:jc w:val="both"/>
      </w:pPr>
      <w:r>
        <w:t xml:space="preserve">A staff member who has knowledge of and can apply first aid and who is certified in CPR must be in the </w:t>
      </w:r>
      <w:r w:rsidR="005F37D0">
        <w:t>ADHC</w:t>
      </w:r>
      <w:r w:rsidR="00AD09B3">
        <w:t xml:space="preserve"> </w:t>
      </w:r>
      <w:r w:rsidR="00294DB8">
        <w:t>center at</w:t>
      </w:r>
      <w:r>
        <w:t xml:space="preserve"> all times</w:t>
      </w:r>
      <w:r w:rsidR="001709D9">
        <w:t>;</w:t>
      </w:r>
    </w:p>
    <w:p w14:paraId="55D32B48" w14:textId="77777777" w:rsidR="00F8674E" w:rsidRDefault="00F8674E" w:rsidP="00AB2F21">
      <w:pPr>
        <w:ind w:left="1440" w:hanging="720"/>
        <w:jc w:val="both"/>
      </w:pPr>
    </w:p>
    <w:p w14:paraId="2130434C" w14:textId="2F8C51AF" w:rsidR="00F8674E" w:rsidRDefault="00F8674E" w:rsidP="00160351">
      <w:pPr>
        <w:pStyle w:val="ListParagraph"/>
        <w:numPr>
          <w:ilvl w:val="0"/>
          <w:numId w:val="14"/>
        </w:numPr>
        <w:ind w:left="1440" w:hanging="720"/>
        <w:jc w:val="both"/>
      </w:pPr>
      <w:r>
        <w:t xml:space="preserve">A staff member </w:t>
      </w:r>
      <w:del w:id="207" w:author="Haley Castille" w:date="2024-07-11T14:46:00Z">
        <w:r w:rsidDel="00714F19">
          <w:delText xml:space="preserve">shall </w:delText>
        </w:r>
      </w:del>
      <w:ins w:id="208" w:author="Haley Castille" w:date="2024-07-11T14:46:00Z">
        <w:r w:rsidR="00714F19">
          <w:t xml:space="preserve">who </w:t>
        </w:r>
      </w:ins>
      <w:r w:rsidR="009D4534">
        <w:t>is</w:t>
      </w:r>
      <w:r>
        <w:t xml:space="preserve"> designated to supervise the </w:t>
      </w:r>
      <w:r w:rsidR="005F37D0">
        <w:t xml:space="preserve">ADHC </w:t>
      </w:r>
      <w:r w:rsidR="00AD09B3">
        <w:t xml:space="preserve">center </w:t>
      </w:r>
      <w:r>
        <w:t>in the absence of the director</w:t>
      </w:r>
      <w:r w:rsidR="001709D9">
        <w:t>;</w:t>
      </w:r>
    </w:p>
    <w:p w14:paraId="539281CA" w14:textId="77777777" w:rsidR="00F8674E" w:rsidRDefault="00F8674E" w:rsidP="00AB2F21">
      <w:pPr>
        <w:ind w:left="1440" w:hanging="720"/>
        <w:jc w:val="both"/>
      </w:pPr>
    </w:p>
    <w:p w14:paraId="368A11A7" w14:textId="79C462D2" w:rsidR="00F8674E" w:rsidRDefault="00F8674E" w:rsidP="00160351">
      <w:pPr>
        <w:pStyle w:val="ListParagraph"/>
        <w:numPr>
          <w:ilvl w:val="0"/>
          <w:numId w:val="14"/>
        </w:numPr>
        <w:ind w:left="1440" w:hanging="720"/>
        <w:jc w:val="both"/>
      </w:pPr>
      <w:r>
        <w:t xml:space="preserve">A written plan of emergency and safety procedures that includes training staff on their duties when responding to emergencies and evacuating </w:t>
      </w:r>
      <w:r w:rsidR="0022352F">
        <w:t xml:space="preserve">beneficiaries </w:t>
      </w:r>
      <w:r>
        <w:t>to safe or sheltered areas</w:t>
      </w:r>
      <w:r w:rsidR="001709D9">
        <w:t>;</w:t>
      </w:r>
      <w:r w:rsidR="00ED78F7">
        <w:t xml:space="preserve"> and</w:t>
      </w:r>
    </w:p>
    <w:p w14:paraId="69D40364" w14:textId="77777777" w:rsidR="00F8674E" w:rsidRDefault="00F8674E" w:rsidP="00AB2F21">
      <w:pPr>
        <w:ind w:left="1440" w:hanging="720"/>
        <w:jc w:val="both"/>
      </w:pPr>
    </w:p>
    <w:p w14:paraId="0592F75C" w14:textId="0771D426" w:rsidR="00F8674E" w:rsidRDefault="00F8674E" w:rsidP="00160351">
      <w:pPr>
        <w:pStyle w:val="ListParagraph"/>
        <w:numPr>
          <w:ilvl w:val="0"/>
          <w:numId w:val="14"/>
        </w:numPr>
        <w:ind w:left="1440" w:hanging="720"/>
        <w:jc w:val="both"/>
      </w:pPr>
      <w:r>
        <w:t xml:space="preserve">All furnishings and equipment </w:t>
      </w:r>
      <w:r w:rsidR="009D4534">
        <w:t>are</w:t>
      </w:r>
    </w:p>
    <w:p w14:paraId="72284AB4" w14:textId="77777777" w:rsidR="00F8674E" w:rsidRDefault="00F8674E" w:rsidP="00F8674E">
      <w:pPr>
        <w:jc w:val="both"/>
      </w:pPr>
    </w:p>
    <w:p w14:paraId="0EC6C3C5" w14:textId="77777777" w:rsidR="00F8674E" w:rsidRDefault="00F8674E" w:rsidP="00160351">
      <w:pPr>
        <w:pStyle w:val="ListParagraph"/>
        <w:numPr>
          <w:ilvl w:val="2"/>
          <w:numId w:val="16"/>
        </w:numPr>
        <w:spacing w:line="480" w:lineRule="auto"/>
        <w:ind w:hanging="720"/>
        <w:jc w:val="both"/>
      </w:pPr>
      <w:r>
        <w:t>Kept clean</w:t>
      </w:r>
      <w:r w:rsidR="001709D9">
        <w:t>;</w:t>
      </w:r>
    </w:p>
    <w:p w14:paraId="7A511117" w14:textId="77777777" w:rsidR="00F8674E" w:rsidRDefault="00F8674E" w:rsidP="00160351">
      <w:pPr>
        <w:pStyle w:val="ListParagraph"/>
        <w:numPr>
          <w:ilvl w:val="2"/>
          <w:numId w:val="16"/>
        </w:numPr>
        <w:spacing w:line="480" w:lineRule="auto"/>
        <w:ind w:hanging="720"/>
        <w:jc w:val="both"/>
      </w:pPr>
      <w:r>
        <w:t>In good repair</w:t>
      </w:r>
      <w:r w:rsidR="001709D9">
        <w:t xml:space="preserve">; </w:t>
      </w:r>
      <w:r>
        <w:t>and</w:t>
      </w:r>
    </w:p>
    <w:p w14:paraId="130985DC" w14:textId="7E1003CD" w:rsidR="001801C4" w:rsidRDefault="00F8674E" w:rsidP="00160351">
      <w:pPr>
        <w:pStyle w:val="ListParagraph"/>
        <w:numPr>
          <w:ilvl w:val="2"/>
          <w:numId w:val="16"/>
        </w:numPr>
        <w:ind w:hanging="720"/>
        <w:jc w:val="both"/>
      </w:pPr>
      <w:r>
        <w:t xml:space="preserve">Appropriate for use by the </w:t>
      </w:r>
      <w:r w:rsidR="0022352F">
        <w:t xml:space="preserve">beneficiaries </w:t>
      </w:r>
      <w:r>
        <w:t>in terms of comfort and safety.</w:t>
      </w:r>
    </w:p>
    <w:p w14:paraId="7EF5E314" w14:textId="77777777" w:rsidR="0022352F" w:rsidRDefault="0022352F" w:rsidP="0022352F">
      <w:pPr>
        <w:pStyle w:val="ListParagraph"/>
        <w:ind w:left="1440"/>
        <w:jc w:val="both"/>
      </w:pPr>
    </w:p>
    <w:p w14:paraId="41B02095" w14:textId="58E1EF31" w:rsidR="00B007A2" w:rsidRPr="00160351" w:rsidRDefault="00244124" w:rsidP="00F8674E">
      <w:pPr>
        <w:pStyle w:val="BodyText2"/>
        <w:spacing w:after="0" w:line="240" w:lineRule="auto"/>
        <w:jc w:val="both"/>
      </w:pPr>
      <w:r>
        <w:t>E</w:t>
      </w:r>
      <w:r w:rsidR="00407307">
        <w:t xml:space="preserve">ach ADHC provider shall ensure that its setting is integrated in and supports full access to the greater community including the option to seek employment in integrated settings if desired, engaging in community life, and to receive services in the community to the same degree of access as individuals not receiving Medicaid </w:t>
      </w:r>
      <w:r w:rsidR="00ED78F7">
        <w:t>(HCBS</w:t>
      </w:r>
      <w:r w:rsidR="00407307">
        <w:t>.</w:t>
      </w:r>
    </w:p>
    <w:p w14:paraId="05A29BFF" w14:textId="26E05050" w:rsidR="00F8674E" w:rsidRPr="00B23073" w:rsidRDefault="00714F19" w:rsidP="00F8674E">
      <w:pPr>
        <w:pStyle w:val="BodyText2"/>
        <w:spacing w:after="0" w:line="240" w:lineRule="auto"/>
        <w:jc w:val="both"/>
        <w:rPr>
          <w:b/>
          <w:sz w:val="28"/>
          <w:szCs w:val="28"/>
        </w:rPr>
      </w:pPr>
      <w:ins w:id="209" w:author="Haley Castille" w:date="2024-07-11T14:46:00Z">
        <w:r>
          <w:rPr>
            <w:b/>
            <w:sz w:val="28"/>
            <w:szCs w:val="28"/>
          </w:rPr>
          <w:t xml:space="preserve">ADHC Provider </w:t>
        </w:r>
      </w:ins>
      <w:r w:rsidR="00F8674E" w:rsidRPr="00B23073">
        <w:rPr>
          <w:b/>
          <w:sz w:val="28"/>
          <w:szCs w:val="28"/>
        </w:rPr>
        <w:t>Changes</w:t>
      </w:r>
    </w:p>
    <w:p w14:paraId="4A474BB2" w14:textId="77777777" w:rsidR="00F8674E" w:rsidRDefault="00F8674E" w:rsidP="00F8674E">
      <w:pPr>
        <w:pStyle w:val="BodyText2"/>
        <w:spacing w:after="0" w:line="240" w:lineRule="auto"/>
        <w:jc w:val="both"/>
      </w:pPr>
    </w:p>
    <w:p w14:paraId="2C2FBF23" w14:textId="02F0ECBC" w:rsidR="00F8674E" w:rsidRPr="00795FB6" w:rsidRDefault="00244124" w:rsidP="00F8674E">
      <w:pPr>
        <w:pStyle w:val="BodyText2"/>
        <w:spacing w:after="0" w:line="240" w:lineRule="auto"/>
        <w:jc w:val="both"/>
      </w:pPr>
      <w:r>
        <w:t>The following c</w:t>
      </w:r>
      <w:r w:rsidR="00F8674E" w:rsidRPr="00795FB6">
        <w:t xml:space="preserve">hanges </w:t>
      </w:r>
      <w:r w:rsidR="0037447F">
        <w:t>are reported</w:t>
      </w:r>
      <w:r>
        <w:t>,</w:t>
      </w:r>
      <w:r w:rsidR="0037447F">
        <w:t xml:space="preserve"> in writing</w:t>
      </w:r>
      <w:r>
        <w:t>,</w:t>
      </w:r>
      <w:r w:rsidR="0037447F">
        <w:t xml:space="preserve"> to</w:t>
      </w:r>
      <w:r>
        <w:t xml:space="preserve"> the Health Standards Section</w:t>
      </w:r>
      <w:r w:rsidR="0037447F">
        <w:t xml:space="preserve"> </w:t>
      </w:r>
      <w:r>
        <w:t>(</w:t>
      </w:r>
      <w:r w:rsidR="0037447F">
        <w:t>HSS</w:t>
      </w:r>
      <w:r>
        <w:t>)</w:t>
      </w:r>
      <w:r w:rsidR="0037447F">
        <w:t xml:space="preserve">, </w:t>
      </w:r>
      <w:r w:rsidR="00F8674E" w:rsidRPr="00795FB6">
        <w:t xml:space="preserve">OAAS and the </w:t>
      </w:r>
      <w:r w:rsidR="001709D9">
        <w:t>f</w:t>
      </w:r>
      <w:r w:rsidR="001709D9" w:rsidRPr="00795FB6">
        <w:t xml:space="preserve">iscal </w:t>
      </w:r>
      <w:r w:rsidR="001709D9">
        <w:t>i</w:t>
      </w:r>
      <w:r w:rsidR="001709D9" w:rsidRPr="00795FB6">
        <w:t xml:space="preserve">ntermediary’s </w:t>
      </w:r>
      <w:r w:rsidR="00F8674E" w:rsidRPr="00795FB6">
        <w:t>Provider Enrollment Section</w:t>
      </w:r>
      <w:r w:rsidR="0037447F">
        <w:t>, within five</w:t>
      </w:r>
      <w:r w:rsidR="00405A01">
        <w:t xml:space="preserve"> </w:t>
      </w:r>
      <w:r w:rsidR="00ED78F7">
        <w:t xml:space="preserve">(5) </w:t>
      </w:r>
      <w:del w:id="210" w:author="Haley Castille" w:date="2024-07-11T14:46:00Z">
        <w:r w:rsidR="0037447F" w:rsidDel="00714F19">
          <w:delText xml:space="preserve">working </w:delText>
        </w:r>
      </w:del>
      <w:ins w:id="211" w:author="Haley Castille" w:date="2024-07-11T14:46:00Z">
        <w:r w:rsidR="00714F19">
          <w:t xml:space="preserve">business </w:t>
        </w:r>
      </w:ins>
      <w:r w:rsidR="0037447F">
        <w:t xml:space="preserve">days of the actual change: </w:t>
      </w:r>
    </w:p>
    <w:p w14:paraId="3EC46287" w14:textId="77777777" w:rsidR="00F8674E" w:rsidRPr="00795FB6" w:rsidRDefault="00F8674E" w:rsidP="00F8674E">
      <w:pPr>
        <w:pStyle w:val="BodyText2"/>
        <w:spacing w:after="0" w:line="240" w:lineRule="auto"/>
        <w:jc w:val="both"/>
      </w:pPr>
    </w:p>
    <w:p w14:paraId="0F04B375" w14:textId="12D54A33" w:rsidR="0037447F" w:rsidRDefault="0037447F" w:rsidP="00160351">
      <w:pPr>
        <w:pStyle w:val="BodyText2"/>
        <w:widowControl/>
        <w:numPr>
          <w:ilvl w:val="0"/>
          <w:numId w:val="17"/>
        </w:numPr>
        <w:autoSpaceDE/>
        <w:autoSpaceDN/>
        <w:adjustRightInd/>
        <w:spacing w:after="0" w:line="240" w:lineRule="auto"/>
        <w:ind w:left="1440" w:hanging="720"/>
        <w:jc w:val="both"/>
      </w:pPr>
      <w:r>
        <w:t>Name of the ADHC center</w:t>
      </w:r>
      <w:r w:rsidR="00ED78F7">
        <w:t>;</w:t>
      </w:r>
    </w:p>
    <w:p w14:paraId="42653DE2" w14:textId="77777777" w:rsidR="00F8674E" w:rsidRPr="00795FB6" w:rsidRDefault="00F8674E" w:rsidP="00AB2F21">
      <w:pPr>
        <w:pStyle w:val="BodyText2"/>
        <w:spacing w:after="0" w:line="240" w:lineRule="auto"/>
        <w:ind w:left="1440" w:hanging="720"/>
        <w:jc w:val="both"/>
      </w:pPr>
    </w:p>
    <w:p w14:paraId="4103F1A6" w14:textId="77777777" w:rsidR="00F8674E" w:rsidRPr="00795FB6" w:rsidRDefault="00F8674E" w:rsidP="00160351">
      <w:pPr>
        <w:pStyle w:val="BodyText2"/>
        <w:widowControl/>
        <w:numPr>
          <w:ilvl w:val="0"/>
          <w:numId w:val="17"/>
        </w:numPr>
        <w:autoSpaceDE/>
        <w:autoSpaceDN/>
        <w:adjustRightInd/>
        <w:spacing w:after="0" w:line="240" w:lineRule="auto"/>
        <w:ind w:left="1440" w:hanging="720"/>
        <w:jc w:val="both"/>
      </w:pPr>
      <w:r w:rsidRPr="00795FB6">
        <w:t>Physical location</w:t>
      </w:r>
      <w:r w:rsidR="001709D9">
        <w:t>;</w:t>
      </w:r>
    </w:p>
    <w:p w14:paraId="4F5A5262" w14:textId="77777777" w:rsidR="00F8674E" w:rsidRPr="00795FB6" w:rsidRDefault="00F8674E" w:rsidP="00AB2F21">
      <w:pPr>
        <w:pStyle w:val="BodyText2"/>
        <w:spacing w:after="0" w:line="240" w:lineRule="auto"/>
        <w:ind w:left="1440" w:hanging="720"/>
        <w:jc w:val="both"/>
      </w:pPr>
    </w:p>
    <w:p w14:paraId="571754B7" w14:textId="77777777" w:rsidR="00F8674E" w:rsidRPr="00795FB6" w:rsidRDefault="00F8674E" w:rsidP="00160351">
      <w:pPr>
        <w:pStyle w:val="BodyText2"/>
        <w:widowControl/>
        <w:numPr>
          <w:ilvl w:val="0"/>
          <w:numId w:val="17"/>
        </w:numPr>
        <w:autoSpaceDE/>
        <w:autoSpaceDN/>
        <w:adjustRightInd/>
        <w:spacing w:after="0" w:line="240" w:lineRule="auto"/>
        <w:ind w:left="1440" w:hanging="720"/>
        <w:jc w:val="both"/>
      </w:pPr>
      <w:r w:rsidRPr="00795FB6">
        <w:t>Mailing address</w:t>
      </w:r>
      <w:r w:rsidR="001709D9">
        <w:t>;</w:t>
      </w:r>
    </w:p>
    <w:p w14:paraId="3519C586" w14:textId="77777777" w:rsidR="00F8674E" w:rsidRPr="00795FB6" w:rsidRDefault="00F8674E" w:rsidP="00AB2F21">
      <w:pPr>
        <w:pStyle w:val="BodyText2"/>
        <w:spacing w:after="0" w:line="240" w:lineRule="auto"/>
        <w:ind w:left="1440" w:hanging="720"/>
        <w:jc w:val="both"/>
      </w:pPr>
    </w:p>
    <w:p w14:paraId="38BB85BD" w14:textId="77777777" w:rsidR="00F8674E" w:rsidRDefault="0037447F" w:rsidP="00160351">
      <w:pPr>
        <w:pStyle w:val="BodyText2"/>
        <w:widowControl/>
        <w:numPr>
          <w:ilvl w:val="0"/>
          <w:numId w:val="17"/>
        </w:numPr>
        <w:autoSpaceDE/>
        <w:autoSpaceDN/>
        <w:adjustRightInd/>
        <w:spacing w:after="0" w:line="240" w:lineRule="auto"/>
        <w:ind w:left="1440" w:hanging="720"/>
        <w:jc w:val="both"/>
      </w:pPr>
      <w:r>
        <w:t>Contact information (i.e. t</w:t>
      </w:r>
      <w:r w:rsidR="00F8674E" w:rsidRPr="00795FB6">
        <w:t>elephone number</w:t>
      </w:r>
      <w:r>
        <w:t>, fax number, email address)</w:t>
      </w:r>
      <w:r w:rsidR="001709D9">
        <w:t>;</w:t>
      </w:r>
      <w:r w:rsidR="001709D9" w:rsidRPr="00795FB6">
        <w:t xml:space="preserve"> </w:t>
      </w:r>
      <w:r w:rsidR="00F8674E" w:rsidRPr="00795FB6">
        <w:t>and</w:t>
      </w:r>
    </w:p>
    <w:p w14:paraId="0D067842" w14:textId="77777777" w:rsidR="00C0181E" w:rsidRDefault="00C0181E" w:rsidP="00AB2F21">
      <w:pPr>
        <w:pStyle w:val="ListParagraph"/>
        <w:ind w:left="1440" w:hanging="720"/>
      </w:pPr>
    </w:p>
    <w:p w14:paraId="4C403239" w14:textId="58566193" w:rsidR="00C0181E" w:rsidRDefault="00C0181E" w:rsidP="00160351">
      <w:pPr>
        <w:pStyle w:val="BodyText2"/>
        <w:widowControl/>
        <w:numPr>
          <w:ilvl w:val="0"/>
          <w:numId w:val="17"/>
        </w:numPr>
        <w:autoSpaceDE/>
        <w:autoSpaceDN/>
        <w:adjustRightInd/>
        <w:spacing w:after="0" w:line="240" w:lineRule="auto"/>
        <w:ind w:left="1440" w:hanging="720"/>
        <w:jc w:val="both"/>
      </w:pPr>
      <w:r>
        <w:t>Key administrative staff (e. director, program manager, social service designee, RN/ LPN, etc.)</w:t>
      </w:r>
      <w:r w:rsidR="00ED78F7">
        <w:t>.</w:t>
      </w:r>
      <w:r>
        <w:t xml:space="preserve"> </w:t>
      </w:r>
    </w:p>
    <w:p w14:paraId="55D3A207" w14:textId="77777777" w:rsidR="00C0181E" w:rsidRDefault="00C0181E" w:rsidP="00C0181E">
      <w:pPr>
        <w:pStyle w:val="BodyText2"/>
        <w:widowControl/>
        <w:autoSpaceDE/>
        <w:autoSpaceDN/>
        <w:adjustRightInd/>
        <w:spacing w:after="0" w:line="240" w:lineRule="auto"/>
        <w:jc w:val="both"/>
      </w:pPr>
    </w:p>
    <w:p w14:paraId="561A9226" w14:textId="77777777" w:rsidR="00160351" w:rsidRDefault="00C0181E" w:rsidP="00160351">
      <w:pPr>
        <w:pStyle w:val="BodyText2"/>
        <w:widowControl/>
        <w:autoSpaceDE/>
        <w:autoSpaceDN/>
        <w:adjustRightInd/>
        <w:spacing w:after="0" w:line="240" w:lineRule="auto"/>
        <w:jc w:val="both"/>
      </w:pPr>
      <w:r>
        <w:lastRenderedPageBreak/>
        <w:t>When a change of ownership (CHOW) occurs, the ADHC provider shall notify HSS in writing within 15</w:t>
      </w:r>
      <w:ins w:id="212" w:author="Haley Castille" w:date="2024-07-11T14:46:00Z">
        <w:r w:rsidR="00714F19">
          <w:t xml:space="preserve"> calendar</w:t>
        </w:r>
      </w:ins>
      <w:r>
        <w:t xml:space="preserve"> days prior to the effective date of the CHOW.</w:t>
      </w:r>
    </w:p>
    <w:p w14:paraId="3191D90E" w14:textId="387AB265" w:rsidR="00F8674E" w:rsidRDefault="00F8674E" w:rsidP="00160351">
      <w:pPr>
        <w:pStyle w:val="BodyText2"/>
        <w:widowControl/>
        <w:autoSpaceDE/>
        <w:autoSpaceDN/>
        <w:adjustRightInd/>
        <w:spacing w:after="0" w:line="240" w:lineRule="auto"/>
        <w:jc w:val="both"/>
        <w:rPr>
          <w:ins w:id="213" w:author="Haley Castille" w:date="2024-07-11T14:47:00Z"/>
        </w:rPr>
      </w:pPr>
      <w:del w:id="214" w:author="Haley Castille" w:date="2024-07-11T14:46:00Z">
        <w:r w:rsidDel="00714F19">
          <w:delText>When a</w:delText>
        </w:r>
        <w:r w:rsidR="0045350A" w:rsidDel="00714F19">
          <w:delText>n ADHC</w:delText>
        </w:r>
        <w:r w:rsidDel="00714F19">
          <w:delText xml:space="preserve"> provider closes or decides to no longer participate in the Medicaid program, the </w:delText>
        </w:r>
        <w:r w:rsidR="005F37D0" w:rsidDel="00714F19">
          <w:delText xml:space="preserve">provider </w:delText>
        </w:r>
        <w:r w:rsidDel="00714F19">
          <w:delText xml:space="preserve">must provide </w:delText>
        </w:r>
        <w:r w:rsidR="0045350A" w:rsidDel="00714F19">
          <w:delText>at least</w:delText>
        </w:r>
        <w:r w:rsidDel="00714F19">
          <w:delText xml:space="preserve"> 30-day written advance notice to </w:delText>
        </w:r>
        <w:r w:rsidR="0022352F" w:rsidDel="00714F19">
          <w:delText xml:space="preserve">beneficiaries </w:delText>
        </w:r>
        <w:r w:rsidDel="00714F19">
          <w:delText>and their responsible representatives</w:delText>
        </w:r>
        <w:r w:rsidR="0045350A" w:rsidDel="00714F19">
          <w:delText>,</w:delText>
        </w:r>
        <w:r w:rsidDel="00714F19">
          <w:delText xml:space="preserve"> support coordination agencies</w:delText>
        </w:r>
        <w:r w:rsidR="0045350A" w:rsidDel="00714F19">
          <w:delText>,</w:delText>
        </w:r>
        <w:r w:rsidDel="00714F19">
          <w:delText xml:space="preserve"> and </w:delText>
        </w:r>
        <w:r w:rsidR="001709D9" w:rsidDel="00714F19">
          <w:delText>LDH</w:delText>
        </w:r>
        <w:r w:rsidR="0045350A" w:rsidDel="00714F19">
          <w:delText xml:space="preserve"> (OAAS and HSS)</w:delText>
        </w:r>
        <w:r w:rsidDel="00714F19">
          <w:delText xml:space="preserve"> prior to discontinuing service.</w:delText>
        </w:r>
      </w:del>
    </w:p>
    <w:p w14:paraId="6044DC0C" w14:textId="77777777" w:rsidR="00714F19" w:rsidRPr="00714F19" w:rsidRDefault="00714F19" w:rsidP="00714F19">
      <w:pPr>
        <w:widowControl/>
        <w:autoSpaceDE/>
        <w:autoSpaceDN/>
        <w:adjustRightInd/>
        <w:spacing w:after="200" w:line="276" w:lineRule="auto"/>
        <w:jc w:val="both"/>
        <w:rPr>
          <w:ins w:id="215" w:author="Haley Castille" w:date="2024-07-11T14:47:00Z"/>
        </w:rPr>
      </w:pPr>
      <w:ins w:id="216" w:author="Haley Castille" w:date="2024-07-11T14:47:00Z">
        <w:r w:rsidRPr="00714F19">
          <w:rPr>
            <w:b/>
            <w:sz w:val="26"/>
            <w:szCs w:val="26"/>
          </w:rPr>
          <w:t>Home Delivered Meals Providers</w:t>
        </w:r>
      </w:ins>
    </w:p>
    <w:p w14:paraId="4CBAA90D" w14:textId="77777777" w:rsidR="00714F19" w:rsidRPr="00714F19" w:rsidRDefault="00714F19" w:rsidP="00714F19">
      <w:pPr>
        <w:widowControl/>
        <w:autoSpaceDE/>
        <w:autoSpaceDN/>
        <w:adjustRightInd/>
        <w:spacing w:after="200" w:line="276" w:lineRule="auto"/>
        <w:jc w:val="both"/>
        <w:rPr>
          <w:ins w:id="217" w:author="Haley Castille" w:date="2024-07-11T14:47:00Z"/>
        </w:rPr>
      </w:pPr>
      <w:ins w:id="218" w:author="Haley Castille" w:date="2024-07-11T14:47:00Z">
        <w:r w:rsidRPr="00714F19">
          <w:t xml:space="preserve">All in-state providers must meet all of the Louisiana Office of Public Health (OPH) certification, permit and inspection requirements for retail food preparation, processing, packaging, storage, and distribution. </w:t>
        </w:r>
      </w:ins>
    </w:p>
    <w:p w14:paraId="2FF438C2" w14:textId="77777777" w:rsidR="00714F19" w:rsidRPr="00714F19" w:rsidRDefault="00714F19" w:rsidP="00714F19">
      <w:pPr>
        <w:widowControl/>
        <w:autoSpaceDE/>
        <w:autoSpaceDN/>
        <w:adjustRightInd/>
        <w:spacing w:after="200" w:line="276" w:lineRule="auto"/>
        <w:jc w:val="both"/>
        <w:rPr>
          <w:ins w:id="219" w:author="Haley Castille" w:date="2024-07-11T14:47:00Z"/>
        </w:rPr>
      </w:pPr>
      <w:ins w:id="220" w:author="Haley Castille" w:date="2024-07-11T14:47:00Z">
        <w:r w:rsidRPr="00714F19">
          <w:t>All out-of-state providers must meet retail food preparation, processing, packaging, storage, and distribution requirements of the USDA and the state of operation.</w:t>
        </w:r>
      </w:ins>
    </w:p>
    <w:p w14:paraId="47322692" w14:textId="77777777" w:rsidR="00714F19" w:rsidRPr="00714F19" w:rsidRDefault="00714F19" w:rsidP="00714F19">
      <w:pPr>
        <w:widowControl/>
        <w:autoSpaceDE/>
        <w:autoSpaceDN/>
        <w:adjustRightInd/>
        <w:spacing w:after="200" w:line="276" w:lineRule="auto"/>
        <w:jc w:val="both"/>
        <w:rPr>
          <w:ins w:id="221" w:author="Haley Castille" w:date="2024-07-11T14:47:00Z"/>
        </w:rPr>
      </w:pPr>
      <w:ins w:id="222" w:author="Haley Castille" w:date="2024-07-11T14:47:00Z">
        <w:r w:rsidRPr="00714F19">
          <w:t>All providers must be enrolled in Medicaid and comply with LDH rules and regulations.</w:t>
        </w:r>
      </w:ins>
    </w:p>
    <w:p w14:paraId="69FE7C70" w14:textId="77777777" w:rsidR="00714F19" w:rsidRPr="00714F19" w:rsidRDefault="00714F19" w:rsidP="00714F19">
      <w:pPr>
        <w:widowControl/>
        <w:autoSpaceDE/>
        <w:autoSpaceDN/>
        <w:adjustRightInd/>
        <w:spacing w:after="200" w:line="276" w:lineRule="auto"/>
        <w:jc w:val="both"/>
        <w:rPr>
          <w:ins w:id="223" w:author="Haley Castille" w:date="2024-07-11T14:47:00Z"/>
          <w:b/>
          <w:sz w:val="26"/>
          <w:szCs w:val="26"/>
        </w:rPr>
      </w:pPr>
      <w:ins w:id="224" w:author="Haley Castille" w:date="2024-07-11T14:47:00Z">
        <w:r w:rsidRPr="00714F19">
          <w:rPr>
            <w:b/>
            <w:sz w:val="26"/>
            <w:szCs w:val="26"/>
          </w:rPr>
          <w:t>Activity and Sensor Monitoring Providers</w:t>
        </w:r>
      </w:ins>
    </w:p>
    <w:p w14:paraId="62F8C6E0" w14:textId="77777777" w:rsidR="00714F19" w:rsidRPr="00714F19" w:rsidRDefault="00714F19" w:rsidP="00714F19">
      <w:pPr>
        <w:widowControl/>
        <w:autoSpaceDE/>
        <w:autoSpaceDN/>
        <w:adjustRightInd/>
        <w:spacing w:after="200" w:line="276" w:lineRule="auto"/>
        <w:jc w:val="both"/>
        <w:rPr>
          <w:ins w:id="225" w:author="Haley Castille" w:date="2024-07-11T14:47:00Z"/>
        </w:rPr>
      </w:pPr>
      <w:ins w:id="226" w:author="Haley Castille" w:date="2024-07-11T14:47:00Z">
        <w:r w:rsidRPr="00714F19">
          <w:t>Providers of the Activity and Sensor Monitoring service must meet the following:</w:t>
        </w:r>
      </w:ins>
    </w:p>
    <w:p w14:paraId="028B4C25" w14:textId="77777777" w:rsidR="00714F19" w:rsidRPr="00714F19" w:rsidRDefault="00714F19" w:rsidP="00160351">
      <w:pPr>
        <w:widowControl/>
        <w:numPr>
          <w:ilvl w:val="0"/>
          <w:numId w:val="29"/>
        </w:numPr>
        <w:autoSpaceDE/>
        <w:autoSpaceDN/>
        <w:adjustRightInd/>
        <w:spacing w:after="200" w:line="276" w:lineRule="auto"/>
        <w:ind w:left="1440" w:hanging="720"/>
        <w:jc w:val="both"/>
        <w:rPr>
          <w:ins w:id="227" w:author="Haley Castille" w:date="2024-07-11T14:47:00Z"/>
          <w:rFonts w:eastAsia="Times New Roman"/>
        </w:rPr>
      </w:pPr>
      <w:ins w:id="228" w:author="Haley Castille" w:date="2024-07-11T14:47:00Z">
        <w:r w:rsidRPr="00714F19">
          <w:rPr>
            <w:rFonts w:eastAsia="Times New Roman"/>
          </w:rPr>
          <w:t>Comply with LDH rules and regulations;</w:t>
        </w:r>
      </w:ins>
    </w:p>
    <w:p w14:paraId="34F4E99B" w14:textId="77777777" w:rsidR="00714F19" w:rsidRPr="00714F19" w:rsidRDefault="00714F19" w:rsidP="00160351">
      <w:pPr>
        <w:widowControl/>
        <w:numPr>
          <w:ilvl w:val="0"/>
          <w:numId w:val="29"/>
        </w:numPr>
        <w:autoSpaceDE/>
        <w:autoSpaceDN/>
        <w:adjustRightInd/>
        <w:spacing w:after="200" w:line="276" w:lineRule="auto"/>
        <w:ind w:left="1440" w:hanging="720"/>
        <w:jc w:val="both"/>
        <w:rPr>
          <w:ins w:id="229" w:author="Haley Castille" w:date="2024-07-11T14:47:00Z"/>
          <w:rFonts w:eastAsia="Times New Roman"/>
        </w:rPr>
      </w:pPr>
      <w:ins w:id="230" w:author="Haley Castille" w:date="2024-07-11T14:47:00Z">
        <w:r w:rsidRPr="00714F19">
          <w:rPr>
            <w:rFonts w:eastAsia="Times New Roman"/>
          </w:rPr>
          <w:t>Be enrolled in Medicaid to provide these services; and</w:t>
        </w:r>
      </w:ins>
    </w:p>
    <w:p w14:paraId="32B2A1B3" w14:textId="77777777" w:rsidR="00714F19" w:rsidRPr="00714F19" w:rsidRDefault="00714F19" w:rsidP="00160351">
      <w:pPr>
        <w:widowControl/>
        <w:numPr>
          <w:ilvl w:val="0"/>
          <w:numId w:val="29"/>
        </w:numPr>
        <w:autoSpaceDE/>
        <w:autoSpaceDN/>
        <w:adjustRightInd/>
        <w:spacing w:after="200" w:line="276" w:lineRule="auto"/>
        <w:ind w:left="1440" w:hanging="720"/>
        <w:jc w:val="both"/>
        <w:rPr>
          <w:ins w:id="231" w:author="Haley Castille" w:date="2024-07-11T14:47:00Z"/>
          <w:rFonts w:eastAsia="Times New Roman"/>
        </w:rPr>
      </w:pPr>
      <w:ins w:id="232" w:author="Haley Castille" w:date="2024-07-11T14:47:00Z">
        <w:r w:rsidRPr="00714F19">
          <w:rPr>
            <w:rFonts w:eastAsia="Times New Roman"/>
          </w:rPr>
          <w:t xml:space="preserve">Be listed as a provider of choice on the FOC form.  </w:t>
        </w:r>
      </w:ins>
    </w:p>
    <w:p w14:paraId="76764128" w14:textId="77777777" w:rsidR="00714F19" w:rsidRDefault="00714F19" w:rsidP="00714F19">
      <w:pPr>
        <w:widowControl/>
        <w:autoSpaceDE/>
        <w:autoSpaceDN/>
        <w:adjustRightInd/>
        <w:spacing w:after="200" w:line="276" w:lineRule="auto"/>
        <w:jc w:val="both"/>
        <w:rPr>
          <w:ins w:id="233" w:author="Haley Castille" w:date="2024-07-11T14:47:00Z"/>
        </w:rPr>
      </w:pPr>
      <w:ins w:id="234" w:author="Haley Castille" w:date="2024-07-11T14:47:00Z">
        <w:r>
          <w:t>Activity and Sensor Monitoring (ASM) services must be provided by a Personal Emergency Response System (PERS) provider or an Assistive Devices provider.</w:t>
        </w:r>
      </w:ins>
    </w:p>
    <w:p w14:paraId="1EB57E7C" w14:textId="0D7CC345" w:rsidR="00714F19" w:rsidRDefault="00714F19" w:rsidP="00714F19">
      <w:pPr>
        <w:widowControl/>
        <w:autoSpaceDE/>
        <w:autoSpaceDN/>
        <w:adjustRightInd/>
        <w:spacing w:after="200" w:line="276" w:lineRule="auto"/>
        <w:jc w:val="both"/>
        <w:rPr>
          <w:ins w:id="235" w:author="Haley Castille" w:date="2024-07-11T14:47:00Z"/>
        </w:rPr>
      </w:pPr>
      <w:ins w:id="236" w:author="Haley Castille" w:date="2024-07-11T14:47:00Z">
        <w:r>
          <w:t>Enrolled providers that provide ASM services must meet the following system requirements:</w:t>
        </w:r>
      </w:ins>
    </w:p>
    <w:p w14:paraId="08923765" w14:textId="77777777" w:rsidR="00714F19" w:rsidRPr="00714F19" w:rsidRDefault="00714F19" w:rsidP="00160351">
      <w:pPr>
        <w:widowControl/>
        <w:numPr>
          <w:ilvl w:val="0"/>
          <w:numId w:val="30"/>
        </w:numPr>
        <w:autoSpaceDE/>
        <w:autoSpaceDN/>
        <w:adjustRightInd/>
        <w:spacing w:after="200" w:line="276" w:lineRule="auto"/>
        <w:ind w:left="1440" w:hanging="720"/>
        <w:jc w:val="both"/>
        <w:rPr>
          <w:ins w:id="237" w:author="Haley Castille" w:date="2024-07-11T14:48:00Z"/>
          <w:rFonts w:eastAsia="Times New Roman"/>
        </w:rPr>
      </w:pPr>
      <w:ins w:id="238" w:author="Haley Castille" w:date="2024-07-11T14:48:00Z">
        <w:r w:rsidRPr="00714F19">
          <w:rPr>
            <w:rFonts w:eastAsia="Times New Roman"/>
          </w:rPr>
          <w:t>Be UL listed/certified or have 501(k) clearance;</w:t>
        </w:r>
      </w:ins>
    </w:p>
    <w:p w14:paraId="6C63CB78" w14:textId="77777777" w:rsidR="00714F19" w:rsidRPr="00714F19" w:rsidRDefault="00714F19" w:rsidP="00160351">
      <w:pPr>
        <w:widowControl/>
        <w:numPr>
          <w:ilvl w:val="0"/>
          <w:numId w:val="30"/>
        </w:numPr>
        <w:autoSpaceDE/>
        <w:autoSpaceDN/>
        <w:adjustRightInd/>
        <w:spacing w:after="200" w:line="276" w:lineRule="auto"/>
        <w:ind w:left="1440" w:hanging="720"/>
        <w:jc w:val="both"/>
        <w:rPr>
          <w:ins w:id="239" w:author="Haley Castille" w:date="2024-07-11T14:48:00Z"/>
          <w:rFonts w:eastAsia="Times New Roman"/>
        </w:rPr>
      </w:pPr>
      <w:ins w:id="240" w:author="Haley Castille" w:date="2024-07-11T14:48:00Z">
        <w:r w:rsidRPr="00714F19">
          <w:rPr>
            <w:rFonts w:eastAsia="Times New Roman"/>
          </w:rPr>
          <w:t>Be web-based;</w:t>
        </w:r>
      </w:ins>
    </w:p>
    <w:p w14:paraId="4B81BA1F" w14:textId="77777777" w:rsidR="00714F19" w:rsidRPr="00714F19" w:rsidRDefault="00714F19" w:rsidP="00160351">
      <w:pPr>
        <w:widowControl/>
        <w:numPr>
          <w:ilvl w:val="0"/>
          <w:numId w:val="30"/>
        </w:numPr>
        <w:autoSpaceDE/>
        <w:autoSpaceDN/>
        <w:adjustRightInd/>
        <w:spacing w:after="200" w:line="276" w:lineRule="auto"/>
        <w:ind w:left="1440" w:hanging="720"/>
        <w:jc w:val="both"/>
        <w:rPr>
          <w:ins w:id="241" w:author="Haley Castille" w:date="2024-07-11T14:48:00Z"/>
          <w:rFonts w:eastAsia="Times New Roman"/>
        </w:rPr>
      </w:pPr>
      <w:ins w:id="242" w:author="Haley Castille" w:date="2024-07-11T14:48:00Z">
        <w:r w:rsidRPr="00714F19">
          <w:rPr>
            <w:rFonts w:eastAsia="Times New Roman"/>
          </w:rPr>
          <w:t>Be compliant with the requirements of the Health Insurance Portability and Accountability Act (HIPAA);</w:t>
        </w:r>
      </w:ins>
    </w:p>
    <w:p w14:paraId="4ACE1718" w14:textId="77777777" w:rsidR="00714F19" w:rsidRPr="00714F19" w:rsidRDefault="00714F19" w:rsidP="00160351">
      <w:pPr>
        <w:widowControl/>
        <w:numPr>
          <w:ilvl w:val="0"/>
          <w:numId w:val="30"/>
        </w:numPr>
        <w:autoSpaceDE/>
        <w:autoSpaceDN/>
        <w:adjustRightInd/>
        <w:spacing w:after="200" w:line="276" w:lineRule="auto"/>
        <w:ind w:left="1440" w:hanging="720"/>
        <w:jc w:val="both"/>
        <w:rPr>
          <w:ins w:id="243" w:author="Haley Castille" w:date="2024-07-11T14:48:00Z"/>
          <w:rFonts w:eastAsia="Times New Roman"/>
        </w:rPr>
      </w:pPr>
      <w:ins w:id="244" w:author="Haley Castille" w:date="2024-07-11T14:48:00Z">
        <w:r w:rsidRPr="00714F19">
          <w:rPr>
            <w:rFonts w:eastAsia="Times New Roman"/>
          </w:rPr>
          <w:t>Have beneficiary specific reporting capabilities for tracking and trending;</w:t>
        </w:r>
      </w:ins>
    </w:p>
    <w:p w14:paraId="5F58D9C5" w14:textId="77777777" w:rsidR="00714F19" w:rsidRPr="00714F19" w:rsidRDefault="00714F19" w:rsidP="00160351">
      <w:pPr>
        <w:widowControl/>
        <w:numPr>
          <w:ilvl w:val="0"/>
          <w:numId w:val="30"/>
        </w:numPr>
        <w:autoSpaceDE/>
        <w:autoSpaceDN/>
        <w:adjustRightInd/>
        <w:spacing w:after="200" w:line="276" w:lineRule="auto"/>
        <w:ind w:left="1440" w:hanging="720"/>
        <w:jc w:val="both"/>
        <w:rPr>
          <w:ins w:id="245" w:author="Haley Castille" w:date="2024-07-11T14:48:00Z"/>
          <w:rFonts w:eastAsia="Times New Roman"/>
        </w:rPr>
      </w:pPr>
      <w:ins w:id="246" w:author="Haley Castille" w:date="2024-07-11T14:48:00Z">
        <w:r w:rsidRPr="00714F19">
          <w:rPr>
            <w:rFonts w:eastAsia="Times New Roman"/>
          </w:rPr>
          <w:t>Have a professional call center for technical support based in the United States; and</w:t>
        </w:r>
      </w:ins>
    </w:p>
    <w:p w14:paraId="44D94D72" w14:textId="0164A401" w:rsidR="00714F19" w:rsidRPr="00160351" w:rsidRDefault="00714F19" w:rsidP="00160351">
      <w:pPr>
        <w:widowControl/>
        <w:numPr>
          <w:ilvl w:val="0"/>
          <w:numId w:val="30"/>
        </w:numPr>
        <w:autoSpaceDE/>
        <w:autoSpaceDN/>
        <w:adjustRightInd/>
        <w:spacing w:after="200" w:line="276" w:lineRule="auto"/>
        <w:ind w:left="1440" w:hanging="720"/>
        <w:jc w:val="both"/>
        <w:rPr>
          <w:ins w:id="247" w:author="Haley Castille" w:date="2024-07-11T14:48:00Z"/>
          <w:rFonts w:eastAsia="Times New Roman"/>
        </w:rPr>
      </w:pPr>
      <w:ins w:id="248" w:author="Haley Castille" w:date="2024-07-11T14:48:00Z">
        <w:r w:rsidRPr="00714F19">
          <w:rPr>
            <w:rFonts w:eastAsia="Times New Roman"/>
          </w:rPr>
          <w:lastRenderedPageBreak/>
          <w:t>Have on-going provision of web-based data collection for each beneficiary, as appropriate.  This includes response to beneficiary self-testing, manufacturer’s specific testing, self-auditing, and quality control.</w:t>
        </w:r>
      </w:ins>
    </w:p>
    <w:p w14:paraId="3D3019ED" w14:textId="74784418" w:rsidR="00714F19" w:rsidRPr="005E0CD1" w:rsidRDefault="00714F19" w:rsidP="00714F19">
      <w:pPr>
        <w:jc w:val="both"/>
        <w:rPr>
          <w:ins w:id="249" w:author="Haley Castille" w:date="2024-07-11T14:48:00Z"/>
          <w:b/>
          <w:sz w:val="26"/>
          <w:szCs w:val="26"/>
        </w:rPr>
      </w:pPr>
      <w:ins w:id="250" w:author="Haley Castille" w:date="2024-07-11T14:48:00Z">
        <w:r>
          <w:rPr>
            <w:b/>
            <w:sz w:val="26"/>
            <w:szCs w:val="26"/>
          </w:rPr>
          <w:t xml:space="preserve">Personal Emergency Response System </w:t>
        </w:r>
        <w:r w:rsidRPr="005E0CD1">
          <w:rPr>
            <w:b/>
            <w:sz w:val="26"/>
            <w:szCs w:val="26"/>
          </w:rPr>
          <w:t>Providers</w:t>
        </w:r>
      </w:ins>
    </w:p>
    <w:p w14:paraId="795F6692" w14:textId="77777777" w:rsidR="00714F19" w:rsidRDefault="00714F19" w:rsidP="00714F19">
      <w:pPr>
        <w:jc w:val="both"/>
        <w:rPr>
          <w:ins w:id="251" w:author="Haley Castille" w:date="2024-07-11T14:48:00Z"/>
        </w:rPr>
      </w:pPr>
    </w:p>
    <w:p w14:paraId="5BEEE832" w14:textId="77777777" w:rsidR="00714F19" w:rsidRDefault="00714F19" w:rsidP="00714F19">
      <w:pPr>
        <w:widowControl/>
        <w:autoSpaceDE/>
        <w:autoSpaceDN/>
        <w:adjustRightInd/>
        <w:spacing w:after="200" w:line="276" w:lineRule="auto"/>
        <w:jc w:val="both"/>
        <w:rPr>
          <w:ins w:id="252" w:author="Haley Castille" w:date="2024-07-11T14:48:00Z"/>
        </w:rPr>
      </w:pPr>
      <w:ins w:id="253" w:author="Haley Castille" w:date="2024-07-11T14:48:00Z">
        <w:r>
          <w:t xml:space="preserve">PERS providers must meet the following: </w:t>
        </w:r>
      </w:ins>
    </w:p>
    <w:p w14:paraId="679DE7E3" w14:textId="77777777" w:rsidR="00160351" w:rsidRPr="00160351" w:rsidRDefault="00160351" w:rsidP="00160351">
      <w:pPr>
        <w:widowControl/>
        <w:numPr>
          <w:ilvl w:val="0"/>
          <w:numId w:val="31"/>
        </w:numPr>
        <w:autoSpaceDE/>
        <w:autoSpaceDN/>
        <w:adjustRightInd/>
        <w:spacing w:after="200" w:line="276" w:lineRule="auto"/>
        <w:ind w:left="1440" w:hanging="720"/>
        <w:jc w:val="both"/>
        <w:rPr>
          <w:ins w:id="254" w:author="Haley Castille" w:date="2024-07-11T14:49:00Z"/>
          <w:rFonts w:eastAsia="Times New Roman"/>
        </w:rPr>
      </w:pPr>
      <w:ins w:id="255" w:author="Haley Castille" w:date="2024-07-11T14:49:00Z">
        <w:r w:rsidRPr="00160351">
          <w:rPr>
            <w:rFonts w:eastAsia="Times New Roman"/>
          </w:rPr>
          <w:t xml:space="preserve">Comply with OAAS’ standards for participation; </w:t>
        </w:r>
      </w:ins>
    </w:p>
    <w:p w14:paraId="2FD5D0D6" w14:textId="77777777" w:rsidR="00160351" w:rsidRPr="00160351" w:rsidRDefault="00160351" w:rsidP="00160351">
      <w:pPr>
        <w:widowControl/>
        <w:numPr>
          <w:ilvl w:val="0"/>
          <w:numId w:val="31"/>
        </w:numPr>
        <w:autoSpaceDE/>
        <w:autoSpaceDN/>
        <w:adjustRightInd/>
        <w:spacing w:after="200" w:line="276" w:lineRule="auto"/>
        <w:ind w:left="1440" w:hanging="720"/>
        <w:jc w:val="both"/>
        <w:rPr>
          <w:ins w:id="256" w:author="Haley Castille" w:date="2024-07-11T14:49:00Z"/>
          <w:rFonts w:eastAsia="Times New Roman"/>
        </w:rPr>
      </w:pPr>
      <w:ins w:id="257" w:author="Haley Castille" w:date="2024-07-11T14:49:00Z">
        <w:r w:rsidRPr="00160351">
          <w:rPr>
            <w:rFonts w:eastAsia="Times New Roman"/>
          </w:rPr>
          <w:t xml:space="preserve">Be enrolled as the applicable Medicaid provider type; and </w:t>
        </w:r>
      </w:ins>
    </w:p>
    <w:p w14:paraId="38B980FA" w14:textId="77777777" w:rsidR="00160351" w:rsidRPr="00160351" w:rsidRDefault="00160351" w:rsidP="00160351">
      <w:pPr>
        <w:widowControl/>
        <w:numPr>
          <w:ilvl w:val="0"/>
          <w:numId w:val="31"/>
        </w:numPr>
        <w:autoSpaceDE/>
        <w:autoSpaceDN/>
        <w:adjustRightInd/>
        <w:spacing w:after="200" w:line="276" w:lineRule="auto"/>
        <w:ind w:left="1440" w:hanging="720"/>
        <w:jc w:val="both"/>
        <w:rPr>
          <w:ins w:id="258" w:author="Haley Castille" w:date="2024-07-11T14:49:00Z"/>
          <w:rFonts w:eastAsia="Times New Roman"/>
        </w:rPr>
      </w:pPr>
      <w:ins w:id="259" w:author="Haley Castille" w:date="2024-07-11T14:49:00Z">
        <w:r w:rsidRPr="00160351">
          <w:rPr>
            <w:rFonts w:eastAsia="Times New Roman"/>
          </w:rPr>
          <w:t xml:space="preserve">Be listed as a provider of choice on the FOC form. </w:t>
        </w:r>
      </w:ins>
    </w:p>
    <w:p w14:paraId="1443D3C3" w14:textId="77777777" w:rsidR="00160351" w:rsidRDefault="00160351" w:rsidP="00160351">
      <w:pPr>
        <w:widowControl/>
        <w:autoSpaceDE/>
        <w:autoSpaceDN/>
        <w:adjustRightInd/>
        <w:spacing w:after="200" w:line="276" w:lineRule="auto"/>
        <w:jc w:val="both"/>
        <w:rPr>
          <w:ins w:id="260" w:author="Haley Castille" w:date="2024-07-11T14:50:00Z"/>
        </w:rPr>
      </w:pPr>
      <w:ins w:id="261" w:author="Haley Castille" w:date="2024-07-11T14:50:00Z">
        <w:r>
          <w:t>The PERS provider must install and support PERS equipment in compliance with all of the applicable federal, state, parish, and local laws and regulations, as well as meet manufacturer’s specifications, response requirements, maintenance records, and beneficiary education.</w:t>
        </w:r>
      </w:ins>
    </w:p>
    <w:p w14:paraId="091F9B69" w14:textId="77777777" w:rsidR="00160351" w:rsidRDefault="00160351" w:rsidP="00160351">
      <w:pPr>
        <w:widowControl/>
        <w:autoSpaceDE/>
        <w:autoSpaceDN/>
        <w:adjustRightInd/>
        <w:spacing w:after="200" w:line="276" w:lineRule="auto"/>
        <w:jc w:val="both"/>
        <w:rPr>
          <w:ins w:id="262" w:author="Haley Castille" w:date="2024-07-11T14:50:00Z"/>
          <w:b/>
          <w:sz w:val="26"/>
          <w:szCs w:val="26"/>
        </w:rPr>
      </w:pPr>
      <w:ins w:id="263" w:author="Haley Castille" w:date="2024-07-11T14:50:00Z">
        <w:r>
          <w:rPr>
            <w:b/>
            <w:sz w:val="26"/>
            <w:szCs w:val="26"/>
          </w:rPr>
          <w:t xml:space="preserve">Assistive Technology Service Providers </w:t>
        </w:r>
      </w:ins>
    </w:p>
    <w:p w14:paraId="1C99CE22" w14:textId="77777777" w:rsidR="00160351" w:rsidRDefault="00160351" w:rsidP="00160351">
      <w:pPr>
        <w:widowControl/>
        <w:autoSpaceDE/>
        <w:autoSpaceDN/>
        <w:adjustRightInd/>
        <w:spacing w:after="200" w:line="276" w:lineRule="auto"/>
        <w:jc w:val="both"/>
        <w:rPr>
          <w:ins w:id="264" w:author="Haley Castille" w:date="2024-07-11T14:50:00Z"/>
        </w:rPr>
      </w:pPr>
      <w:ins w:id="265" w:author="Haley Castille" w:date="2024-07-11T14:50:00Z">
        <w:r>
          <w:t xml:space="preserve">Assistive technology (AT) services must be provided by support coordination agencies. </w:t>
        </w:r>
      </w:ins>
    </w:p>
    <w:p w14:paraId="5385B0AA" w14:textId="77777777" w:rsidR="00160351" w:rsidRDefault="00160351" w:rsidP="00160351">
      <w:pPr>
        <w:widowControl/>
        <w:autoSpaceDE/>
        <w:autoSpaceDN/>
        <w:adjustRightInd/>
        <w:spacing w:after="200" w:line="276" w:lineRule="auto"/>
        <w:jc w:val="both"/>
        <w:rPr>
          <w:ins w:id="266" w:author="Haley Castille" w:date="2024-07-11T14:50:00Z"/>
        </w:rPr>
      </w:pPr>
      <w:ins w:id="267" w:author="Haley Castille" w:date="2024-07-11T14:50:00Z">
        <w:r>
          <w:t xml:space="preserve">The AT devices purchased for the beneficiary must meet the following requirements: </w:t>
        </w:r>
      </w:ins>
    </w:p>
    <w:p w14:paraId="66D24D3C" w14:textId="77777777" w:rsidR="00160351" w:rsidRPr="00160351" w:rsidRDefault="00160351" w:rsidP="00160351">
      <w:pPr>
        <w:widowControl/>
        <w:numPr>
          <w:ilvl w:val="0"/>
          <w:numId w:val="32"/>
        </w:numPr>
        <w:autoSpaceDE/>
        <w:autoSpaceDN/>
        <w:adjustRightInd/>
        <w:spacing w:after="200" w:line="276" w:lineRule="auto"/>
        <w:ind w:hanging="720"/>
        <w:jc w:val="both"/>
        <w:rPr>
          <w:ins w:id="268" w:author="Haley Castille" w:date="2024-07-11T14:50:00Z"/>
          <w:rFonts w:eastAsia="Times New Roman"/>
        </w:rPr>
      </w:pPr>
      <w:ins w:id="269" w:author="Haley Castille" w:date="2024-07-11T14:50:00Z">
        <w:r w:rsidRPr="00160351">
          <w:rPr>
            <w:rFonts w:eastAsia="Times New Roman"/>
          </w:rPr>
          <w:t xml:space="preserve">Have internet capability; </w:t>
        </w:r>
      </w:ins>
    </w:p>
    <w:p w14:paraId="2CE9E458" w14:textId="77777777" w:rsidR="00160351" w:rsidRPr="00160351" w:rsidRDefault="00160351" w:rsidP="00160351">
      <w:pPr>
        <w:widowControl/>
        <w:numPr>
          <w:ilvl w:val="0"/>
          <w:numId w:val="32"/>
        </w:numPr>
        <w:autoSpaceDE/>
        <w:autoSpaceDN/>
        <w:adjustRightInd/>
        <w:spacing w:after="200" w:line="276" w:lineRule="auto"/>
        <w:ind w:hanging="720"/>
        <w:jc w:val="both"/>
        <w:rPr>
          <w:ins w:id="270" w:author="Haley Castille" w:date="2024-07-11T14:50:00Z"/>
          <w:rFonts w:eastAsia="Times New Roman"/>
        </w:rPr>
      </w:pPr>
      <w:ins w:id="271" w:author="Haley Castille" w:date="2024-07-11T14:50:00Z">
        <w:r w:rsidRPr="00160351">
          <w:rPr>
            <w:rFonts w:eastAsia="Times New Roman"/>
          </w:rPr>
          <w:t xml:space="preserve">Contain security features (locking, passwords, etc.) that are compliant with the requirements of HIPAA; </w:t>
        </w:r>
      </w:ins>
    </w:p>
    <w:p w14:paraId="23E9CCE0" w14:textId="77777777" w:rsidR="00160351" w:rsidRPr="00160351" w:rsidRDefault="00160351" w:rsidP="00160351">
      <w:pPr>
        <w:widowControl/>
        <w:numPr>
          <w:ilvl w:val="0"/>
          <w:numId w:val="32"/>
        </w:numPr>
        <w:autoSpaceDE/>
        <w:autoSpaceDN/>
        <w:adjustRightInd/>
        <w:spacing w:after="200" w:line="276" w:lineRule="auto"/>
        <w:ind w:hanging="720"/>
        <w:jc w:val="both"/>
        <w:rPr>
          <w:ins w:id="272" w:author="Haley Castille" w:date="2024-07-11T14:50:00Z"/>
          <w:rFonts w:eastAsia="Times New Roman"/>
        </w:rPr>
      </w:pPr>
      <w:ins w:id="273" w:author="Haley Castille" w:date="2024-07-11T14:50:00Z">
        <w:r w:rsidRPr="00160351">
          <w:rPr>
            <w:rFonts w:eastAsia="Times New Roman"/>
          </w:rPr>
          <w:t xml:space="preserve">Be either iOS or Android system based; </w:t>
        </w:r>
      </w:ins>
    </w:p>
    <w:p w14:paraId="5B657D19" w14:textId="77777777" w:rsidR="00160351" w:rsidRPr="00160351" w:rsidRDefault="00160351" w:rsidP="00160351">
      <w:pPr>
        <w:widowControl/>
        <w:numPr>
          <w:ilvl w:val="0"/>
          <w:numId w:val="32"/>
        </w:numPr>
        <w:autoSpaceDE/>
        <w:autoSpaceDN/>
        <w:adjustRightInd/>
        <w:spacing w:after="200" w:line="276" w:lineRule="auto"/>
        <w:ind w:hanging="720"/>
        <w:jc w:val="both"/>
        <w:rPr>
          <w:ins w:id="274" w:author="Haley Castille" w:date="2024-07-11T14:50:00Z"/>
          <w:rFonts w:eastAsia="Times New Roman"/>
        </w:rPr>
      </w:pPr>
      <w:ins w:id="275" w:author="Haley Castille" w:date="2024-07-11T14:50:00Z">
        <w:r w:rsidRPr="00160351">
          <w:rPr>
            <w:rFonts w:eastAsia="Times New Roman"/>
          </w:rPr>
          <w:t xml:space="preserve">Have a minimum screen size of 10 inches; </w:t>
        </w:r>
      </w:ins>
    </w:p>
    <w:p w14:paraId="5F7D0C1C" w14:textId="77777777" w:rsidR="00160351" w:rsidRPr="00160351" w:rsidRDefault="00160351" w:rsidP="00160351">
      <w:pPr>
        <w:widowControl/>
        <w:numPr>
          <w:ilvl w:val="0"/>
          <w:numId w:val="32"/>
        </w:numPr>
        <w:autoSpaceDE/>
        <w:autoSpaceDN/>
        <w:adjustRightInd/>
        <w:spacing w:after="200" w:line="276" w:lineRule="auto"/>
        <w:ind w:hanging="720"/>
        <w:jc w:val="both"/>
        <w:rPr>
          <w:ins w:id="276" w:author="Haley Castille" w:date="2024-07-11T14:50:00Z"/>
          <w:rFonts w:eastAsia="Times New Roman"/>
        </w:rPr>
      </w:pPr>
      <w:ins w:id="277" w:author="Haley Castille" w:date="2024-07-11T14:50:00Z">
        <w:r w:rsidRPr="00160351">
          <w:rPr>
            <w:rFonts w:eastAsia="Times New Roman"/>
          </w:rPr>
          <w:t xml:space="preserve">Have a minimum of 32GB storage capacity; and </w:t>
        </w:r>
      </w:ins>
    </w:p>
    <w:p w14:paraId="5B467AD1" w14:textId="77777777" w:rsidR="00160351" w:rsidRPr="00160351" w:rsidRDefault="00160351" w:rsidP="00160351">
      <w:pPr>
        <w:widowControl/>
        <w:numPr>
          <w:ilvl w:val="0"/>
          <w:numId w:val="32"/>
        </w:numPr>
        <w:autoSpaceDE/>
        <w:autoSpaceDN/>
        <w:adjustRightInd/>
        <w:spacing w:after="200" w:line="276" w:lineRule="auto"/>
        <w:ind w:hanging="720"/>
        <w:jc w:val="both"/>
        <w:rPr>
          <w:ins w:id="278" w:author="Haley Castille" w:date="2024-07-11T14:50:00Z"/>
          <w:rFonts w:eastAsia="Times New Roman"/>
        </w:rPr>
      </w:pPr>
      <w:ins w:id="279" w:author="Haley Castille" w:date="2024-07-11T14:50:00Z">
        <w:r w:rsidRPr="00160351">
          <w:rPr>
            <w:rFonts w:eastAsia="Times New Roman"/>
          </w:rPr>
          <w:t xml:space="preserve">Include a shockproof full body protective cover/case and screen protector. </w:t>
        </w:r>
      </w:ins>
    </w:p>
    <w:p w14:paraId="4F619F11" w14:textId="77777777" w:rsidR="00160351" w:rsidRDefault="00160351" w:rsidP="00160351">
      <w:pPr>
        <w:widowControl/>
        <w:autoSpaceDE/>
        <w:autoSpaceDN/>
        <w:adjustRightInd/>
        <w:spacing w:after="200" w:line="276" w:lineRule="auto"/>
        <w:jc w:val="both"/>
        <w:rPr>
          <w:ins w:id="280" w:author="Haley Castille" w:date="2024-07-11T14:51:00Z"/>
        </w:rPr>
      </w:pPr>
      <w:ins w:id="281" w:author="Haley Castille" w:date="2024-07-11T14:51:00Z">
        <w:r>
          <w:rPr>
            <w:b/>
            <w:sz w:val="28"/>
            <w:szCs w:val="28"/>
          </w:rPr>
          <w:t xml:space="preserve">Provider </w:t>
        </w:r>
        <w:r w:rsidRPr="00B23073">
          <w:rPr>
            <w:b/>
            <w:sz w:val="28"/>
            <w:szCs w:val="28"/>
          </w:rPr>
          <w:t>Changes</w:t>
        </w:r>
        <w:r>
          <w:t xml:space="preserve"> </w:t>
        </w:r>
      </w:ins>
    </w:p>
    <w:p w14:paraId="6F203A9F" w14:textId="77777777" w:rsidR="00160351" w:rsidRDefault="00160351" w:rsidP="00160351">
      <w:pPr>
        <w:widowControl/>
        <w:autoSpaceDE/>
        <w:autoSpaceDN/>
        <w:adjustRightInd/>
        <w:spacing w:after="200" w:line="276" w:lineRule="auto"/>
        <w:jc w:val="both"/>
        <w:rPr>
          <w:ins w:id="282" w:author="Haley Castille" w:date="2024-07-11T14:51:00Z"/>
        </w:rPr>
      </w:pPr>
      <w:ins w:id="283" w:author="Haley Castille" w:date="2024-07-11T14:51:00Z">
        <w:r>
          <w:t xml:space="preserve">For all other HSS licensed providers, the following changes must be reported in writing to HSS, OAAS and the fiscal intermediary’s Provider Enrollment section within the time specified in the HSS licensing rule: </w:t>
        </w:r>
      </w:ins>
    </w:p>
    <w:p w14:paraId="4275D1BC" w14:textId="77777777" w:rsidR="00160351" w:rsidRDefault="00160351" w:rsidP="00160351">
      <w:pPr>
        <w:pStyle w:val="ListParagraph"/>
        <w:widowControl/>
        <w:numPr>
          <w:ilvl w:val="0"/>
          <w:numId w:val="33"/>
        </w:numPr>
        <w:autoSpaceDE/>
        <w:autoSpaceDN/>
        <w:adjustRightInd/>
        <w:spacing w:after="200" w:line="276" w:lineRule="auto"/>
        <w:ind w:left="1440" w:hanging="720"/>
        <w:jc w:val="both"/>
        <w:rPr>
          <w:ins w:id="284" w:author="Haley Castille" w:date="2024-07-11T14:51:00Z"/>
        </w:rPr>
      </w:pPr>
      <w:ins w:id="285" w:author="Haley Castille" w:date="2024-07-11T14:51:00Z">
        <w:r>
          <w:lastRenderedPageBreak/>
          <w:t xml:space="preserve">Provider’s entity name (“doing business as” name); </w:t>
        </w:r>
      </w:ins>
    </w:p>
    <w:p w14:paraId="3CFBE965" w14:textId="77777777" w:rsidR="00160351" w:rsidRDefault="00160351" w:rsidP="00160351">
      <w:pPr>
        <w:pStyle w:val="ListParagraph"/>
        <w:widowControl/>
        <w:numPr>
          <w:ilvl w:val="0"/>
          <w:numId w:val="33"/>
        </w:numPr>
        <w:autoSpaceDE/>
        <w:autoSpaceDN/>
        <w:adjustRightInd/>
        <w:spacing w:after="200" w:line="276" w:lineRule="auto"/>
        <w:ind w:left="1440" w:hanging="720"/>
        <w:jc w:val="both"/>
        <w:rPr>
          <w:ins w:id="286" w:author="Haley Castille" w:date="2024-07-11T14:51:00Z"/>
        </w:rPr>
      </w:pPr>
      <w:ins w:id="287" w:author="Haley Castille" w:date="2024-07-11T14:51:00Z">
        <w:r>
          <w:t xml:space="preserve">Key administrative personnel; </w:t>
        </w:r>
      </w:ins>
    </w:p>
    <w:p w14:paraId="2735A833" w14:textId="77777777" w:rsidR="00160351" w:rsidRDefault="00160351" w:rsidP="00160351">
      <w:pPr>
        <w:pStyle w:val="ListParagraph"/>
        <w:widowControl/>
        <w:numPr>
          <w:ilvl w:val="0"/>
          <w:numId w:val="33"/>
        </w:numPr>
        <w:autoSpaceDE/>
        <w:autoSpaceDN/>
        <w:adjustRightInd/>
        <w:spacing w:after="200" w:line="276" w:lineRule="auto"/>
        <w:ind w:left="1440" w:hanging="720"/>
        <w:jc w:val="both"/>
        <w:rPr>
          <w:ins w:id="288" w:author="Haley Castille" w:date="2024-07-11T14:51:00Z"/>
        </w:rPr>
      </w:pPr>
      <w:ins w:id="289" w:author="Haley Castille" w:date="2024-07-11T14:51:00Z">
        <w:r>
          <w:t xml:space="preserve">Ownership; </w:t>
        </w:r>
      </w:ins>
    </w:p>
    <w:p w14:paraId="50828491" w14:textId="77777777" w:rsidR="00160351" w:rsidRDefault="00160351" w:rsidP="00160351">
      <w:pPr>
        <w:pStyle w:val="ListParagraph"/>
        <w:widowControl/>
        <w:numPr>
          <w:ilvl w:val="0"/>
          <w:numId w:val="33"/>
        </w:numPr>
        <w:autoSpaceDE/>
        <w:autoSpaceDN/>
        <w:adjustRightInd/>
        <w:spacing w:after="200" w:line="276" w:lineRule="auto"/>
        <w:ind w:left="1440" w:hanging="720"/>
        <w:jc w:val="both"/>
        <w:rPr>
          <w:ins w:id="290" w:author="Haley Castille" w:date="2024-07-11T14:51:00Z"/>
        </w:rPr>
      </w:pPr>
      <w:ins w:id="291" w:author="Haley Castille" w:date="2024-07-11T14:51:00Z">
        <w:r>
          <w:t xml:space="preserve">Physical location; </w:t>
        </w:r>
      </w:ins>
    </w:p>
    <w:p w14:paraId="3A2498ED" w14:textId="77777777" w:rsidR="00160351" w:rsidRDefault="00160351" w:rsidP="00160351">
      <w:pPr>
        <w:pStyle w:val="ListParagraph"/>
        <w:widowControl/>
        <w:numPr>
          <w:ilvl w:val="0"/>
          <w:numId w:val="33"/>
        </w:numPr>
        <w:autoSpaceDE/>
        <w:autoSpaceDN/>
        <w:adjustRightInd/>
        <w:spacing w:after="200" w:line="276" w:lineRule="auto"/>
        <w:ind w:left="1440" w:hanging="720"/>
        <w:jc w:val="both"/>
        <w:rPr>
          <w:ins w:id="292" w:author="Haley Castille" w:date="2024-07-11T14:51:00Z"/>
        </w:rPr>
      </w:pPr>
      <w:ins w:id="293" w:author="Haley Castille" w:date="2024-07-11T14:51:00Z">
        <w:r>
          <w:t xml:space="preserve">Mailing address; </w:t>
        </w:r>
      </w:ins>
    </w:p>
    <w:p w14:paraId="290B854E" w14:textId="77777777" w:rsidR="00160351" w:rsidRDefault="00160351" w:rsidP="00160351">
      <w:pPr>
        <w:pStyle w:val="ListParagraph"/>
        <w:widowControl/>
        <w:numPr>
          <w:ilvl w:val="0"/>
          <w:numId w:val="33"/>
        </w:numPr>
        <w:autoSpaceDE/>
        <w:autoSpaceDN/>
        <w:adjustRightInd/>
        <w:spacing w:after="200" w:line="276" w:lineRule="auto"/>
        <w:ind w:left="1440" w:hanging="720"/>
        <w:jc w:val="both"/>
        <w:rPr>
          <w:ins w:id="294" w:author="Haley Castille" w:date="2024-07-11T14:51:00Z"/>
        </w:rPr>
      </w:pPr>
      <w:ins w:id="295" w:author="Haley Castille" w:date="2024-07-11T14:51:00Z">
        <w:r>
          <w:t xml:space="preserve">Telephone number; and </w:t>
        </w:r>
      </w:ins>
    </w:p>
    <w:p w14:paraId="3A05C692" w14:textId="77777777" w:rsidR="00160351" w:rsidRDefault="00160351" w:rsidP="00160351">
      <w:pPr>
        <w:pStyle w:val="ListParagraph"/>
        <w:widowControl/>
        <w:numPr>
          <w:ilvl w:val="0"/>
          <w:numId w:val="33"/>
        </w:numPr>
        <w:autoSpaceDE/>
        <w:autoSpaceDN/>
        <w:adjustRightInd/>
        <w:spacing w:after="200" w:line="276" w:lineRule="auto"/>
        <w:ind w:left="1440" w:hanging="720"/>
        <w:jc w:val="both"/>
        <w:rPr>
          <w:ins w:id="296" w:author="Haley Castille" w:date="2024-07-11T14:51:00Z"/>
        </w:rPr>
      </w:pPr>
      <w:ins w:id="297" w:author="Haley Castille" w:date="2024-07-11T14:51:00Z">
        <w:r>
          <w:t>Account information affecting electronic funds transfer (EFT).</w:t>
        </w:r>
      </w:ins>
    </w:p>
    <w:p w14:paraId="0A9FA296" w14:textId="77777777" w:rsidR="00160351" w:rsidRDefault="00160351" w:rsidP="00160351">
      <w:pPr>
        <w:widowControl/>
        <w:autoSpaceDE/>
        <w:autoSpaceDN/>
        <w:adjustRightInd/>
        <w:spacing w:after="200" w:line="276" w:lineRule="auto"/>
        <w:jc w:val="both"/>
        <w:rPr>
          <w:ins w:id="298" w:author="Haley Castille" w:date="2024-07-11T14:51:00Z"/>
        </w:rPr>
      </w:pPr>
      <w:ins w:id="299" w:author="Haley Castille" w:date="2024-07-11T14:51:00Z">
        <w:r>
          <w:t>When an ADHC Waiver provider closes or decides to no longer participate in the Medicaid program, the provider must give at least a 30 calendar day written advance notice to all beneficiaries served and their responsible representatives, support coordination agencies, and LDH (OAAS and HSS – if licensed) prior to discontinuing service.</w:t>
        </w:r>
      </w:ins>
    </w:p>
    <w:p w14:paraId="065BEE6F" w14:textId="37D54528" w:rsidR="00714F19" w:rsidRDefault="00714F19" w:rsidP="00714F19">
      <w:pPr>
        <w:widowControl/>
        <w:autoSpaceDE/>
        <w:autoSpaceDN/>
        <w:adjustRightInd/>
        <w:spacing w:after="200" w:line="276" w:lineRule="auto"/>
        <w:jc w:val="both"/>
        <w:rPr>
          <w:ins w:id="300" w:author="Haley Castille" w:date="2024-07-11T14:50:00Z"/>
        </w:rPr>
      </w:pPr>
    </w:p>
    <w:p w14:paraId="0BCAE747" w14:textId="77777777" w:rsidR="00160351" w:rsidRDefault="00160351" w:rsidP="00714F19">
      <w:pPr>
        <w:widowControl/>
        <w:autoSpaceDE/>
        <w:autoSpaceDN/>
        <w:adjustRightInd/>
        <w:spacing w:after="200" w:line="276" w:lineRule="auto"/>
        <w:jc w:val="both"/>
      </w:pPr>
    </w:p>
    <w:sectPr w:rsidR="00160351" w:rsidSect="00BD498C">
      <w:headerReference w:type="default" r:id="rId13"/>
      <w:footerReference w:type="default" r:id="rId14"/>
      <w:pgSz w:w="12240" w:h="15840"/>
      <w:pgMar w:top="2700" w:right="1440" w:bottom="153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438E01" w14:textId="77777777" w:rsidR="001739BD" w:rsidRDefault="001739BD" w:rsidP="00FF00F3">
      <w:r>
        <w:separator/>
      </w:r>
    </w:p>
  </w:endnote>
  <w:endnote w:type="continuationSeparator" w:id="0">
    <w:p w14:paraId="246A4E3D" w14:textId="77777777" w:rsidR="001739BD" w:rsidRDefault="001739BD" w:rsidP="00FF00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MingLiU">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EF93ED" w14:textId="4D524A94" w:rsidR="005C4DFC" w:rsidRPr="00FF00F3" w:rsidRDefault="0022352F" w:rsidP="004C16ED">
    <w:pPr>
      <w:pStyle w:val="Footer"/>
      <w:pBdr>
        <w:top w:val="single" w:sz="4" w:space="1" w:color="auto"/>
      </w:pBdr>
      <w:tabs>
        <w:tab w:val="left" w:pos="8010"/>
      </w:tabs>
      <w:rPr>
        <w:b/>
      </w:rPr>
    </w:pPr>
    <w:r>
      <w:rPr>
        <w:b/>
      </w:rPr>
      <w:t>Provider Requirements</w:t>
    </w:r>
    <w:sdt>
      <w:sdtPr>
        <w:rPr>
          <w:b/>
        </w:rPr>
        <w:id w:val="1807002344"/>
        <w:docPartObj>
          <w:docPartGallery w:val="Page Numbers (Bottom of Page)"/>
          <w:docPartUnique/>
        </w:docPartObj>
      </w:sdtPr>
      <w:sdtEndPr/>
      <w:sdtContent>
        <w:r w:rsidR="005C4DFC" w:rsidRPr="00FF00F3">
          <w:rPr>
            <w:b/>
          </w:rPr>
          <w:tab/>
          <w:t xml:space="preserve">Page </w:t>
        </w:r>
        <w:r w:rsidR="005C4DFC" w:rsidRPr="00FF00F3">
          <w:rPr>
            <w:b/>
          </w:rPr>
          <w:fldChar w:fldCharType="begin"/>
        </w:r>
        <w:r w:rsidR="005C4DFC" w:rsidRPr="00FF00F3">
          <w:rPr>
            <w:b/>
          </w:rPr>
          <w:instrText xml:space="preserve"> PAGE   \* MERGEFORMAT </w:instrText>
        </w:r>
        <w:r w:rsidR="005C4DFC" w:rsidRPr="00FF00F3">
          <w:rPr>
            <w:b/>
          </w:rPr>
          <w:fldChar w:fldCharType="separate"/>
        </w:r>
        <w:r w:rsidR="00E408EC">
          <w:rPr>
            <w:b/>
            <w:noProof/>
          </w:rPr>
          <w:t>15</w:t>
        </w:r>
        <w:r w:rsidR="005C4DFC" w:rsidRPr="00FF00F3">
          <w:rPr>
            <w:b/>
          </w:rPr>
          <w:fldChar w:fldCharType="end"/>
        </w:r>
        <w:r w:rsidR="005C4DFC">
          <w:rPr>
            <w:b/>
          </w:rPr>
          <w:t xml:space="preserve"> of </w:t>
        </w:r>
        <w:r w:rsidR="00160351">
          <w:rPr>
            <w:b/>
          </w:rPr>
          <w:t>14</w:t>
        </w:r>
      </w:sdtContent>
    </w:sdt>
    <w:r w:rsidR="005C4DFC" w:rsidRPr="00FF00F3">
      <w:rPr>
        <w:b/>
      </w:rPr>
      <w:tab/>
      <w:t>Section 9.</w:t>
    </w:r>
    <w:r w:rsidR="005C4DFC">
      <w:rPr>
        <w:b/>
      </w:rPr>
      <w:t>5</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5E4ACC8" w14:textId="77777777" w:rsidR="001739BD" w:rsidRDefault="001739BD" w:rsidP="00FF00F3">
      <w:r>
        <w:separator/>
      </w:r>
    </w:p>
  </w:footnote>
  <w:footnote w:type="continuationSeparator" w:id="0">
    <w:p w14:paraId="6D5E246D" w14:textId="77777777" w:rsidR="001739BD" w:rsidRDefault="001739BD" w:rsidP="00FF00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12C15A" w14:textId="2EE911FF" w:rsidR="005C4DFC" w:rsidRPr="00E9765F" w:rsidRDefault="005C4DFC" w:rsidP="00353981">
    <w:pPr>
      <w:tabs>
        <w:tab w:val="left" w:pos="6300"/>
        <w:tab w:val="left" w:pos="8280"/>
      </w:tabs>
      <w:rPr>
        <w:b/>
        <w:sz w:val="28"/>
        <w:szCs w:val="28"/>
      </w:rPr>
    </w:pPr>
    <w:r>
      <w:rPr>
        <w:b/>
        <w:sz w:val="28"/>
        <w:szCs w:val="28"/>
      </w:rPr>
      <w:t>LOUISIANA MEDICAID PROGRAM</w:t>
    </w:r>
    <w:r>
      <w:rPr>
        <w:b/>
        <w:sz w:val="28"/>
        <w:szCs w:val="28"/>
      </w:rPr>
      <w:tab/>
      <w:t>ISSUED:</w:t>
    </w:r>
    <w:r>
      <w:rPr>
        <w:b/>
        <w:sz w:val="28"/>
        <w:szCs w:val="28"/>
      </w:rPr>
      <w:tab/>
    </w:r>
    <w:r w:rsidR="00825592">
      <w:rPr>
        <w:b/>
        <w:sz w:val="28"/>
        <w:szCs w:val="28"/>
      </w:rPr>
      <w:t>xx/xx</w:t>
    </w:r>
    <w:r w:rsidR="002065E5">
      <w:rPr>
        <w:b/>
        <w:sz w:val="28"/>
        <w:szCs w:val="28"/>
      </w:rPr>
      <w:t>/</w:t>
    </w:r>
    <w:r w:rsidR="007E210F">
      <w:rPr>
        <w:b/>
        <w:sz w:val="28"/>
        <w:szCs w:val="28"/>
      </w:rPr>
      <w:t>24</w:t>
    </w:r>
    <w:r w:rsidRPr="00E9765F">
      <w:rPr>
        <w:b/>
        <w:sz w:val="28"/>
        <w:szCs w:val="28"/>
      </w:rPr>
      <w:tab/>
      <w:t>REPLACED:</w:t>
    </w:r>
    <w:r w:rsidRPr="00E9765F">
      <w:rPr>
        <w:b/>
        <w:sz w:val="28"/>
        <w:szCs w:val="28"/>
      </w:rPr>
      <w:tab/>
    </w:r>
    <w:r w:rsidR="00825592">
      <w:rPr>
        <w:b/>
        <w:sz w:val="28"/>
        <w:szCs w:val="28"/>
      </w:rPr>
      <w:t>02</w:t>
    </w:r>
    <w:r w:rsidR="00B1619E">
      <w:rPr>
        <w:b/>
        <w:sz w:val="28"/>
        <w:szCs w:val="28"/>
      </w:rPr>
      <w:t>/</w:t>
    </w:r>
    <w:r w:rsidR="00825592">
      <w:rPr>
        <w:b/>
        <w:sz w:val="28"/>
        <w:szCs w:val="28"/>
      </w:rPr>
      <w:t>09/24</w:t>
    </w:r>
  </w:p>
  <w:p w14:paraId="34907509" w14:textId="77777777" w:rsidR="005C4DFC" w:rsidRDefault="005C4DFC" w:rsidP="009C677B">
    <w:pPr>
      <w:pBdr>
        <w:bottom w:val="single" w:sz="4" w:space="1" w:color="auto"/>
        <w:between w:val="single" w:sz="4" w:space="1" w:color="auto"/>
      </w:pBdr>
      <w:rPr>
        <w:b/>
        <w:sz w:val="28"/>
        <w:szCs w:val="28"/>
      </w:rPr>
    </w:pPr>
    <w:r>
      <w:rPr>
        <w:b/>
        <w:sz w:val="28"/>
        <w:szCs w:val="28"/>
      </w:rPr>
      <w:t>CHAPTER 9:  ADULT DAY HEALTH CARE WAIVER</w:t>
    </w:r>
    <w:r>
      <w:rPr>
        <w:b/>
        <w:sz w:val="28"/>
        <w:szCs w:val="28"/>
      </w:rPr>
      <w:tab/>
    </w:r>
  </w:p>
  <w:p w14:paraId="24E69DDB" w14:textId="2206FCEF" w:rsidR="005C4DFC" w:rsidRPr="00FF00F3" w:rsidRDefault="005C4DFC" w:rsidP="009C677B">
    <w:pPr>
      <w:pBdr>
        <w:bottom w:val="single" w:sz="4" w:space="1" w:color="auto"/>
      </w:pBdr>
      <w:tabs>
        <w:tab w:val="left" w:pos="8010"/>
      </w:tabs>
      <w:rPr>
        <w:b/>
        <w:sz w:val="28"/>
        <w:szCs w:val="28"/>
      </w:rPr>
    </w:pPr>
    <w:r>
      <w:rPr>
        <w:b/>
        <w:sz w:val="28"/>
        <w:szCs w:val="28"/>
      </w:rPr>
      <w:t>SECTION 9.5:  PROVIDER REQUIREMENTS</w:t>
    </w:r>
    <w:r w:rsidR="00F750E9">
      <w:rPr>
        <w:b/>
        <w:sz w:val="28"/>
        <w:szCs w:val="28"/>
      </w:rPr>
      <w:t xml:space="preserve">                              </w:t>
    </w:r>
    <w:r>
      <w:rPr>
        <w:b/>
        <w:sz w:val="28"/>
        <w:szCs w:val="28"/>
      </w:rPr>
      <w:t xml:space="preserve">PAGE(S) </w:t>
    </w:r>
    <w:r w:rsidR="00160351">
      <w:rPr>
        <w:b/>
        <w:sz w:val="28"/>
        <w:szCs w:val="28"/>
      </w:rPr>
      <w:t>14</w:t>
    </w:r>
  </w:p>
  <w:p w14:paraId="3E42AE41" w14:textId="77777777" w:rsidR="005C4DFC" w:rsidRPr="009C677B" w:rsidRDefault="005C4DFC" w:rsidP="009C677B">
    <w:pPr>
      <w:pStyle w:val="Header"/>
      <w:rPr>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7173E"/>
    <w:multiLevelType w:val="hybridMultilevel"/>
    <w:tmpl w:val="9D88EB7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312B69"/>
    <w:multiLevelType w:val="hybridMultilevel"/>
    <w:tmpl w:val="0F72D568"/>
    <w:lvl w:ilvl="0" w:tplc="0116E16A">
      <w:start w:val="1"/>
      <w:numFmt w:val="lowerLetter"/>
      <w:lvlText w:val="%1."/>
      <w:lvlJc w:val="left"/>
      <w:pPr>
        <w:ind w:left="2160" w:hanging="360"/>
      </w:pPr>
      <w:rPr>
        <w:rFonts w:hint="default"/>
        <w:b w:val="0"/>
        <w:sz w:val="24"/>
        <w:szCs w:val="24"/>
      </w:r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 w15:restartNumberingAfterBreak="0">
    <w:nsid w:val="05B051DD"/>
    <w:multiLevelType w:val="hybridMultilevel"/>
    <w:tmpl w:val="C0EA785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145522"/>
    <w:multiLevelType w:val="hybridMultilevel"/>
    <w:tmpl w:val="7E3C689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4DF66DE"/>
    <w:multiLevelType w:val="hybridMultilevel"/>
    <w:tmpl w:val="3B2A311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D810861"/>
    <w:multiLevelType w:val="hybridMultilevel"/>
    <w:tmpl w:val="2C0AF1C0"/>
    <w:lvl w:ilvl="0" w:tplc="28383EF6">
      <w:start w:val="1"/>
      <w:numFmt w:val="decimal"/>
      <w:lvlText w:val="%1."/>
      <w:lvlJc w:val="left"/>
      <w:pPr>
        <w:ind w:left="780" w:hanging="360"/>
      </w:pPr>
      <w:rPr>
        <w:rFonts w:hint="default"/>
        <w:b w:val="0"/>
        <w:color w:val="auto"/>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6" w15:restartNumberingAfterBreak="0">
    <w:nsid w:val="1F8C0865"/>
    <w:multiLevelType w:val="hybridMultilevel"/>
    <w:tmpl w:val="7B387B1C"/>
    <w:lvl w:ilvl="0" w:tplc="55C00770">
      <w:start w:val="1"/>
      <w:numFmt w:val="decimal"/>
      <w:lvlText w:val="%1."/>
      <w:lvlJc w:val="left"/>
      <w:pPr>
        <w:ind w:left="855" w:hanging="360"/>
      </w:pPr>
      <w:rPr>
        <w:rFonts w:hint="default"/>
        <w:b w:val="0"/>
      </w:rPr>
    </w:lvl>
    <w:lvl w:ilvl="1" w:tplc="04090019" w:tentative="1">
      <w:start w:val="1"/>
      <w:numFmt w:val="lowerLetter"/>
      <w:lvlText w:val="%2."/>
      <w:lvlJc w:val="left"/>
      <w:pPr>
        <w:ind w:left="1575" w:hanging="360"/>
      </w:pPr>
    </w:lvl>
    <w:lvl w:ilvl="2" w:tplc="0409001B" w:tentative="1">
      <w:start w:val="1"/>
      <w:numFmt w:val="lowerRoman"/>
      <w:lvlText w:val="%3."/>
      <w:lvlJc w:val="right"/>
      <w:pPr>
        <w:ind w:left="2295" w:hanging="180"/>
      </w:pPr>
    </w:lvl>
    <w:lvl w:ilvl="3" w:tplc="0409000F" w:tentative="1">
      <w:start w:val="1"/>
      <w:numFmt w:val="decimal"/>
      <w:lvlText w:val="%4."/>
      <w:lvlJc w:val="left"/>
      <w:pPr>
        <w:ind w:left="3015" w:hanging="360"/>
      </w:pPr>
    </w:lvl>
    <w:lvl w:ilvl="4" w:tplc="04090019" w:tentative="1">
      <w:start w:val="1"/>
      <w:numFmt w:val="lowerLetter"/>
      <w:lvlText w:val="%5."/>
      <w:lvlJc w:val="left"/>
      <w:pPr>
        <w:ind w:left="3735" w:hanging="360"/>
      </w:pPr>
    </w:lvl>
    <w:lvl w:ilvl="5" w:tplc="0409001B" w:tentative="1">
      <w:start w:val="1"/>
      <w:numFmt w:val="lowerRoman"/>
      <w:lvlText w:val="%6."/>
      <w:lvlJc w:val="right"/>
      <w:pPr>
        <w:ind w:left="4455" w:hanging="180"/>
      </w:pPr>
    </w:lvl>
    <w:lvl w:ilvl="6" w:tplc="0409000F" w:tentative="1">
      <w:start w:val="1"/>
      <w:numFmt w:val="decimal"/>
      <w:lvlText w:val="%7."/>
      <w:lvlJc w:val="left"/>
      <w:pPr>
        <w:ind w:left="5175" w:hanging="360"/>
      </w:pPr>
    </w:lvl>
    <w:lvl w:ilvl="7" w:tplc="04090019" w:tentative="1">
      <w:start w:val="1"/>
      <w:numFmt w:val="lowerLetter"/>
      <w:lvlText w:val="%8."/>
      <w:lvlJc w:val="left"/>
      <w:pPr>
        <w:ind w:left="5895" w:hanging="360"/>
      </w:pPr>
    </w:lvl>
    <w:lvl w:ilvl="8" w:tplc="0409001B" w:tentative="1">
      <w:start w:val="1"/>
      <w:numFmt w:val="lowerRoman"/>
      <w:lvlText w:val="%9."/>
      <w:lvlJc w:val="right"/>
      <w:pPr>
        <w:ind w:left="6615" w:hanging="180"/>
      </w:pPr>
    </w:lvl>
  </w:abstractNum>
  <w:abstractNum w:abstractNumId="7" w15:restartNumberingAfterBreak="0">
    <w:nsid w:val="22142126"/>
    <w:multiLevelType w:val="hybridMultilevel"/>
    <w:tmpl w:val="F39EA0E2"/>
    <w:lvl w:ilvl="0" w:tplc="0409000F">
      <w:start w:val="1"/>
      <w:numFmt w:val="decimal"/>
      <w:lvlText w:val="%1."/>
      <w:lvlJc w:val="left"/>
      <w:pPr>
        <w:ind w:left="855" w:hanging="360"/>
      </w:pPr>
      <w:rPr>
        <w:rFonts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49C360F"/>
    <w:multiLevelType w:val="hybridMultilevel"/>
    <w:tmpl w:val="69DEC3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52B2DDB"/>
    <w:multiLevelType w:val="hybridMultilevel"/>
    <w:tmpl w:val="DAEAF90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71040D0"/>
    <w:multiLevelType w:val="hybridMultilevel"/>
    <w:tmpl w:val="708C2360"/>
    <w:lvl w:ilvl="0" w:tplc="28383EF6">
      <w:start w:val="1"/>
      <w:numFmt w:val="decimal"/>
      <w:lvlText w:val="%1."/>
      <w:lvlJc w:val="left"/>
      <w:pPr>
        <w:ind w:left="1170" w:hanging="360"/>
      </w:pPr>
      <w:rPr>
        <w:rFonts w:hint="default"/>
        <w:b w:val="0"/>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944497E"/>
    <w:multiLevelType w:val="hybridMultilevel"/>
    <w:tmpl w:val="78C496C6"/>
    <w:lvl w:ilvl="0" w:tplc="28383EF6">
      <w:start w:val="1"/>
      <w:numFmt w:val="decimal"/>
      <w:lvlText w:val="%1."/>
      <w:lvlJc w:val="left"/>
      <w:pPr>
        <w:ind w:left="720" w:hanging="360"/>
      </w:pPr>
      <w:rPr>
        <w:rFonts w:hint="default"/>
        <w:b w:val="0"/>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96A72A4"/>
    <w:multiLevelType w:val="hybridMultilevel"/>
    <w:tmpl w:val="0F5ECA8E"/>
    <w:lvl w:ilvl="0" w:tplc="0409000F">
      <w:start w:val="1"/>
      <w:numFmt w:val="decimal"/>
      <w:lvlText w:val="%1."/>
      <w:lvlJc w:val="left"/>
      <w:pPr>
        <w:ind w:left="855" w:hanging="360"/>
      </w:pPr>
      <w:rPr>
        <w:rFonts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A947B4E"/>
    <w:multiLevelType w:val="hybridMultilevel"/>
    <w:tmpl w:val="7256CB14"/>
    <w:lvl w:ilvl="0" w:tplc="28383EF6">
      <w:start w:val="1"/>
      <w:numFmt w:val="decimal"/>
      <w:lvlText w:val="%1."/>
      <w:lvlJc w:val="left"/>
      <w:pPr>
        <w:ind w:left="720" w:hanging="360"/>
      </w:pPr>
      <w:rPr>
        <w:rFonts w:hint="default"/>
        <w:b w:val="0"/>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02753F5"/>
    <w:multiLevelType w:val="hybridMultilevel"/>
    <w:tmpl w:val="D4462B32"/>
    <w:lvl w:ilvl="0" w:tplc="28383EF6">
      <w:start w:val="1"/>
      <w:numFmt w:val="decimal"/>
      <w:lvlText w:val="%1."/>
      <w:lvlJc w:val="left"/>
      <w:pPr>
        <w:ind w:left="1080" w:hanging="360"/>
      </w:pPr>
      <w:rPr>
        <w:rFonts w:hint="default"/>
        <w:b w:val="0"/>
        <w:color w:val="auto"/>
      </w:rPr>
    </w:lvl>
    <w:lvl w:ilvl="1" w:tplc="04090001">
      <w:start w:val="1"/>
      <w:numFmt w:val="bullet"/>
      <w:lvlText w:val=""/>
      <w:lvlJc w:val="left"/>
      <w:pPr>
        <w:ind w:left="1800" w:hanging="360"/>
      </w:pPr>
      <w:rPr>
        <w:rFonts w:ascii="Symbol" w:hAnsi="Symbo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42562F05"/>
    <w:multiLevelType w:val="hybridMultilevel"/>
    <w:tmpl w:val="2FB001A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3B4092B"/>
    <w:multiLevelType w:val="hybridMultilevel"/>
    <w:tmpl w:val="CB60B8DC"/>
    <w:lvl w:ilvl="0" w:tplc="04090001">
      <w:start w:val="1"/>
      <w:numFmt w:val="bullet"/>
      <w:lvlText w:val=""/>
      <w:lvlJc w:val="left"/>
      <w:pPr>
        <w:ind w:left="720" w:hanging="360"/>
      </w:pPr>
      <w:rPr>
        <w:rFonts w:ascii="Symbol" w:hAnsi="Symbol" w:hint="default"/>
      </w:rPr>
    </w:lvl>
    <w:lvl w:ilvl="1" w:tplc="28383EF6">
      <w:start w:val="1"/>
      <w:numFmt w:val="decimal"/>
      <w:lvlText w:val="%2."/>
      <w:lvlJc w:val="left"/>
      <w:pPr>
        <w:ind w:left="1440" w:hanging="360"/>
      </w:pPr>
      <w:rPr>
        <w:rFonts w:hint="default"/>
        <w:b w:val="0"/>
        <w:color w:val="auto"/>
      </w:rPr>
    </w:lvl>
    <w:lvl w:ilvl="2" w:tplc="0409000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5BF68E0"/>
    <w:multiLevelType w:val="hybridMultilevel"/>
    <w:tmpl w:val="70FE18D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5D82CC9"/>
    <w:multiLevelType w:val="hybridMultilevel"/>
    <w:tmpl w:val="C77EDFA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A7233D8"/>
    <w:multiLevelType w:val="hybridMultilevel"/>
    <w:tmpl w:val="3E04B462"/>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20" w15:restartNumberingAfterBreak="0">
    <w:nsid w:val="4C284E4D"/>
    <w:multiLevelType w:val="hybridMultilevel"/>
    <w:tmpl w:val="7C00905E"/>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21" w15:restartNumberingAfterBreak="0">
    <w:nsid w:val="51BA23FF"/>
    <w:multiLevelType w:val="hybridMultilevel"/>
    <w:tmpl w:val="66508CA6"/>
    <w:lvl w:ilvl="0" w:tplc="04090001">
      <w:start w:val="1"/>
      <w:numFmt w:val="bullet"/>
      <w:lvlText w:val=""/>
      <w:lvlJc w:val="left"/>
      <w:pPr>
        <w:ind w:left="720" w:hanging="360"/>
      </w:pPr>
      <w:rPr>
        <w:rFonts w:ascii="Symbol" w:hAnsi="Symbol" w:hint="default"/>
      </w:rPr>
    </w:lvl>
    <w:lvl w:ilvl="1" w:tplc="0409001B">
      <w:start w:val="1"/>
      <w:numFmt w:val="lowerRoman"/>
      <w:lvlText w:val="%2."/>
      <w:lvlJc w:val="right"/>
      <w:pPr>
        <w:ind w:left="2430" w:hanging="360"/>
      </w:pPr>
      <w:rPr>
        <w:rFonts w:hint="default"/>
      </w:rPr>
    </w:lvl>
    <w:lvl w:ilvl="2" w:tplc="0409000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B1505F6"/>
    <w:multiLevelType w:val="hybridMultilevel"/>
    <w:tmpl w:val="CCC064E0"/>
    <w:lvl w:ilvl="0" w:tplc="28383EF6">
      <w:start w:val="1"/>
      <w:numFmt w:val="decimal"/>
      <w:lvlText w:val="%1."/>
      <w:lvlJc w:val="left"/>
      <w:pPr>
        <w:ind w:left="720" w:hanging="360"/>
      </w:pPr>
      <w:rPr>
        <w:rFonts w:hint="default"/>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19E3606"/>
    <w:multiLevelType w:val="hybridMultilevel"/>
    <w:tmpl w:val="8F88D07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7AC051C"/>
    <w:multiLevelType w:val="hybridMultilevel"/>
    <w:tmpl w:val="82D6D37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81B33D2"/>
    <w:multiLevelType w:val="hybridMultilevel"/>
    <w:tmpl w:val="5EE6F5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116E16A">
      <w:start w:val="1"/>
      <w:numFmt w:val="lowerLetter"/>
      <w:lvlText w:val="%3."/>
      <w:lvlJc w:val="left"/>
      <w:pPr>
        <w:ind w:left="2160" w:hanging="360"/>
      </w:pPr>
      <w:rPr>
        <w:rFonts w:hint="default"/>
        <w:b w:val="0"/>
        <w:sz w:val="24"/>
        <w:szCs w:val="24"/>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B1258E3"/>
    <w:multiLevelType w:val="hybridMultilevel"/>
    <w:tmpl w:val="8CFADC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DF0576C"/>
    <w:multiLevelType w:val="hybridMultilevel"/>
    <w:tmpl w:val="15FA958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6EE46D6F"/>
    <w:multiLevelType w:val="hybridMultilevel"/>
    <w:tmpl w:val="31C6D6D4"/>
    <w:lvl w:ilvl="0" w:tplc="0116E16A">
      <w:start w:val="1"/>
      <w:numFmt w:val="lowerLetter"/>
      <w:lvlText w:val="%1."/>
      <w:lvlJc w:val="left"/>
      <w:pPr>
        <w:ind w:left="720" w:hanging="360"/>
      </w:pPr>
      <w:rPr>
        <w:rFonts w:hint="default"/>
        <w:b w:val="0"/>
        <w:sz w:val="24"/>
        <w:szCs w:val="24"/>
      </w:r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3E73B84"/>
    <w:multiLevelType w:val="hybridMultilevel"/>
    <w:tmpl w:val="D950525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BB3659A"/>
    <w:multiLevelType w:val="hybridMultilevel"/>
    <w:tmpl w:val="27CC28D4"/>
    <w:lvl w:ilvl="0" w:tplc="28383EF6">
      <w:start w:val="1"/>
      <w:numFmt w:val="decimal"/>
      <w:lvlText w:val="%1."/>
      <w:lvlJc w:val="left"/>
      <w:pPr>
        <w:ind w:left="1440" w:hanging="360"/>
      </w:pPr>
      <w:rPr>
        <w:rFonts w:hint="default"/>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CCB5BE6"/>
    <w:multiLevelType w:val="hybridMultilevel"/>
    <w:tmpl w:val="9C2CCD5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116E16A">
      <w:start w:val="1"/>
      <w:numFmt w:val="lowerLetter"/>
      <w:lvlText w:val="%3."/>
      <w:lvlJc w:val="left"/>
      <w:pPr>
        <w:ind w:left="2160" w:hanging="360"/>
      </w:pPr>
      <w:rPr>
        <w:rFonts w:hint="default"/>
        <w:b w:val="0"/>
        <w:sz w:val="24"/>
        <w:szCs w:val="24"/>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ECF2D65"/>
    <w:multiLevelType w:val="hybridMultilevel"/>
    <w:tmpl w:val="4C5857B2"/>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4"/>
  </w:num>
  <w:num w:numId="2">
    <w:abstractNumId w:val="4"/>
  </w:num>
  <w:num w:numId="3">
    <w:abstractNumId w:val="9"/>
  </w:num>
  <w:num w:numId="4">
    <w:abstractNumId w:val="29"/>
  </w:num>
  <w:num w:numId="5">
    <w:abstractNumId w:val="32"/>
  </w:num>
  <w:num w:numId="6">
    <w:abstractNumId w:val="28"/>
  </w:num>
  <w:num w:numId="7">
    <w:abstractNumId w:val="21"/>
  </w:num>
  <w:num w:numId="8">
    <w:abstractNumId w:val="16"/>
  </w:num>
  <w:num w:numId="9">
    <w:abstractNumId w:val="31"/>
  </w:num>
  <w:num w:numId="10">
    <w:abstractNumId w:val="22"/>
  </w:num>
  <w:num w:numId="11">
    <w:abstractNumId w:val="10"/>
  </w:num>
  <w:num w:numId="12">
    <w:abstractNumId w:val="5"/>
  </w:num>
  <w:num w:numId="13">
    <w:abstractNumId w:val="11"/>
  </w:num>
  <w:num w:numId="14">
    <w:abstractNumId w:val="14"/>
  </w:num>
  <w:num w:numId="15">
    <w:abstractNumId w:val="1"/>
  </w:num>
  <w:num w:numId="16">
    <w:abstractNumId w:val="25"/>
  </w:num>
  <w:num w:numId="17">
    <w:abstractNumId w:val="13"/>
  </w:num>
  <w:num w:numId="18">
    <w:abstractNumId w:val="3"/>
  </w:num>
  <w:num w:numId="19">
    <w:abstractNumId w:val="19"/>
  </w:num>
  <w:num w:numId="20">
    <w:abstractNumId w:val="20"/>
  </w:num>
  <w:num w:numId="21">
    <w:abstractNumId w:val="2"/>
  </w:num>
  <w:num w:numId="22">
    <w:abstractNumId w:val="8"/>
  </w:num>
  <w:num w:numId="23">
    <w:abstractNumId w:val="12"/>
  </w:num>
  <w:num w:numId="24">
    <w:abstractNumId w:val="7"/>
  </w:num>
  <w:num w:numId="25">
    <w:abstractNumId w:val="6"/>
  </w:num>
  <w:num w:numId="26">
    <w:abstractNumId w:val="0"/>
  </w:num>
  <w:num w:numId="27">
    <w:abstractNumId w:val="26"/>
  </w:num>
  <w:num w:numId="28">
    <w:abstractNumId w:val="30"/>
  </w:num>
  <w:num w:numId="29">
    <w:abstractNumId w:val="23"/>
  </w:num>
  <w:num w:numId="30">
    <w:abstractNumId w:val="15"/>
  </w:num>
  <w:num w:numId="31">
    <w:abstractNumId w:val="18"/>
  </w:num>
  <w:num w:numId="32">
    <w:abstractNumId w:val="27"/>
  </w:num>
  <w:num w:numId="33">
    <w:abstractNumId w:val="17"/>
  </w:num>
  <w:numIdMacAtCleanup w:val="33"/>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Haley Castille">
    <w15:presenceInfo w15:providerId="AD" w15:userId="S-1-5-21-879169590-2894304047-4147668844-20247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00F3"/>
    <w:rsid w:val="0000603B"/>
    <w:rsid w:val="000115E5"/>
    <w:rsid w:val="0002249B"/>
    <w:rsid w:val="0002332E"/>
    <w:rsid w:val="00025BCA"/>
    <w:rsid w:val="00031CDC"/>
    <w:rsid w:val="00055B24"/>
    <w:rsid w:val="00063D9D"/>
    <w:rsid w:val="0006610A"/>
    <w:rsid w:val="00070C47"/>
    <w:rsid w:val="00092E90"/>
    <w:rsid w:val="000A251E"/>
    <w:rsid w:val="000A5C0C"/>
    <w:rsid w:val="000C6E8E"/>
    <w:rsid w:val="000D0B8D"/>
    <w:rsid w:val="000D2C65"/>
    <w:rsid w:val="000D5B13"/>
    <w:rsid w:val="000E3E07"/>
    <w:rsid w:val="000E51A5"/>
    <w:rsid w:val="000F73A3"/>
    <w:rsid w:val="001072E0"/>
    <w:rsid w:val="00110D01"/>
    <w:rsid w:val="001160A0"/>
    <w:rsid w:val="00116894"/>
    <w:rsid w:val="00122EBE"/>
    <w:rsid w:val="001242E8"/>
    <w:rsid w:val="00131358"/>
    <w:rsid w:val="00132C44"/>
    <w:rsid w:val="00132EFD"/>
    <w:rsid w:val="00134F2A"/>
    <w:rsid w:val="00160351"/>
    <w:rsid w:val="00163178"/>
    <w:rsid w:val="001709D9"/>
    <w:rsid w:val="001739BD"/>
    <w:rsid w:val="001801C4"/>
    <w:rsid w:val="0018077E"/>
    <w:rsid w:val="00181619"/>
    <w:rsid w:val="001829FB"/>
    <w:rsid w:val="00193CF5"/>
    <w:rsid w:val="001A7753"/>
    <w:rsid w:val="001C2196"/>
    <w:rsid w:val="001C27B1"/>
    <w:rsid w:val="001C600D"/>
    <w:rsid w:val="001C7D85"/>
    <w:rsid w:val="001E0933"/>
    <w:rsid w:val="001E6B05"/>
    <w:rsid w:val="001F0A88"/>
    <w:rsid w:val="00200BA4"/>
    <w:rsid w:val="002065E5"/>
    <w:rsid w:val="00207B09"/>
    <w:rsid w:val="00211578"/>
    <w:rsid w:val="0021480F"/>
    <w:rsid w:val="00216CC5"/>
    <w:rsid w:val="0022352F"/>
    <w:rsid w:val="002272FF"/>
    <w:rsid w:val="0023032F"/>
    <w:rsid w:val="00230BD4"/>
    <w:rsid w:val="00231CCB"/>
    <w:rsid w:val="00236459"/>
    <w:rsid w:val="0024035C"/>
    <w:rsid w:val="00244124"/>
    <w:rsid w:val="002523DC"/>
    <w:rsid w:val="00252548"/>
    <w:rsid w:val="00253DB2"/>
    <w:rsid w:val="00260A6D"/>
    <w:rsid w:val="002657C1"/>
    <w:rsid w:val="00270FF2"/>
    <w:rsid w:val="00272A6B"/>
    <w:rsid w:val="00275187"/>
    <w:rsid w:val="00276659"/>
    <w:rsid w:val="00277E8A"/>
    <w:rsid w:val="002846A4"/>
    <w:rsid w:val="00294DB8"/>
    <w:rsid w:val="0029593C"/>
    <w:rsid w:val="002B10EE"/>
    <w:rsid w:val="002B65A0"/>
    <w:rsid w:val="002B7E86"/>
    <w:rsid w:val="002D2314"/>
    <w:rsid w:val="002E0BBA"/>
    <w:rsid w:val="002F3CD8"/>
    <w:rsid w:val="002F5965"/>
    <w:rsid w:val="00300D6C"/>
    <w:rsid w:val="00302A5E"/>
    <w:rsid w:val="003039BF"/>
    <w:rsid w:val="00307E5B"/>
    <w:rsid w:val="00337701"/>
    <w:rsid w:val="003528A1"/>
    <w:rsid w:val="00353981"/>
    <w:rsid w:val="0035695F"/>
    <w:rsid w:val="00360317"/>
    <w:rsid w:val="00361CD1"/>
    <w:rsid w:val="00364E2C"/>
    <w:rsid w:val="00365C85"/>
    <w:rsid w:val="0037447F"/>
    <w:rsid w:val="00376A7D"/>
    <w:rsid w:val="0039356F"/>
    <w:rsid w:val="003B21E9"/>
    <w:rsid w:val="003B614E"/>
    <w:rsid w:val="003B6A50"/>
    <w:rsid w:val="003C2331"/>
    <w:rsid w:val="003F0F2C"/>
    <w:rsid w:val="003F3B71"/>
    <w:rsid w:val="0040027D"/>
    <w:rsid w:val="00401875"/>
    <w:rsid w:val="00403506"/>
    <w:rsid w:val="00405A01"/>
    <w:rsid w:val="00406588"/>
    <w:rsid w:val="00407307"/>
    <w:rsid w:val="0041072C"/>
    <w:rsid w:val="00416FA3"/>
    <w:rsid w:val="0042610E"/>
    <w:rsid w:val="00430FC4"/>
    <w:rsid w:val="00434540"/>
    <w:rsid w:val="00434B80"/>
    <w:rsid w:val="004450DB"/>
    <w:rsid w:val="00446C54"/>
    <w:rsid w:val="0045350A"/>
    <w:rsid w:val="00455DB2"/>
    <w:rsid w:val="00460F44"/>
    <w:rsid w:val="00474FC6"/>
    <w:rsid w:val="00484ABD"/>
    <w:rsid w:val="00485258"/>
    <w:rsid w:val="004B1DFE"/>
    <w:rsid w:val="004B2D79"/>
    <w:rsid w:val="004B568B"/>
    <w:rsid w:val="004B6AD9"/>
    <w:rsid w:val="004C16ED"/>
    <w:rsid w:val="004C6C26"/>
    <w:rsid w:val="004D601C"/>
    <w:rsid w:val="004E357F"/>
    <w:rsid w:val="004E49B5"/>
    <w:rsid w:val="005024F3"/>
    <w:rsid w:val="00504E5E"/>
    <w:rsid w:val="005104AE"/>
    <w:rsid w:val="005165B0"/>
    <w:rsid w:val="00517127"/>
    <w:rsid w:val="005256F8"/>
    <w:rsid w:val="00525FB9"/>
    <w:rsid w:val="00532636"/>
    <w:rsid w:val="00542912"/>
    <w:rsid w:val="005438DC"/>
    <w:rsid w:val="00544549"/>
    <w:rsid w:val="00547565"/>
    <w:rsid w:val="005616BC"/>
    <w:rsid w:val="005727B5"/>
    <w:rsid w:val="005747BF"/>
    <w:rsid w:val="00583BBC"/>
    <w:rsid w:val="0059200F"/>
    <w:rsid w:val="00592B21"/>
    <w:rsid w:val="00597121"/>
    <w:rsid w:val="005B0AA3"/>
    <w:rsid w:val="005B13AB"/>
    <w:rsid w:val="005B4544"/>
    <w:rsid w:val="005C34E4"/>
    <w:rsid w:val="005C4DFC"/>
    <w:rsid w:val="005C540D"/>
    <w:rsid w:val="005C5B96"/>
    <w:rsid w:val="005C740F"/>
    <w:rsid w:val="005D311C"/>
    <w:rsid w:val="005D4196"/>
    <w:rsid w:val="005E0CD1"/>
    <w:rsid w:val="005E4327"/>
    <w:rsid w:val="005F1110"/>
    <w:rsid w:val="005F161E"/>
    <w:rsid w:val="005F37D0"/>
    <w:rsid w:val="0060046C"/>
    <w:rsid w:val="00601EF5"/>
    <w:rsid w:val="006128E8"/>
    <w:rsid w:val="006144BD"/>
    <w:rsid w:val="006161E7"/>
    <w:rsid w:val="00622ADA"/>
    <w:rsid w:val="00624E5C"/>
    <w:rsid w:val="0062645E"/>
    <w:rsid w:val="00631F4D"/>
    <w:rsid w:val="006448AE"/>
    <w:rsid w:val="00646394"/>
    <w:rsid w:val="006508AE"/>
    <w:rsid w:val="00655D04"/>
    <w:rsid w:val="0065654D"/>
    <w:rsid w:val="0066059F"/>
    <w:rsid w:val="006613A2"/>
    <w:rsid w:val="006702E8"/>
    <w:rsid w:val="00674B08"/>
    <w:rsid w:val="00683E2F"/>
    <w:rsid w:val="006850B2"/>
    <w:rsid w:val="00693C1F"/>
    <w:rsid w:val="006964E4"/>
    <w:rsid w:val="006B36DD"/>
    <w:rsid w:val="006C1F59"/>
    <w:rsid w:val="006C4A8E"/>
    <w:rsid w:val="006C4AB8"/>
    <w:rsid w:val="006D011E"/>
    <w:rsid w:val="006D0F6D"/>
    <w:rsid w:val="006D225A"/>
    <w:rsid w:val="006D2A58"/>
    <w:rsid w:val="006D480C"/>
    <w:rsid w:val="006E09A8"/>
    <w:rsid w:val="006F16B3"/>
    <w:rsid w:val="00706037"/>
    <w:rsid w:val="00707285"/>
    <w:rsid w:val="0070732A"/>
    <w:rsid w:val="00712E89"/>
    <w:rsid w:val="00714F19"/>
    <w:rsid w:val="007165D8"/>
    <w:rsid w:val="007174F1"/>
    <w:rsid w:val="00723A1E"/>
    <w:rsid w:val="007324C2"/>
    <w:rsid w:val="00732B17"/>
    <w:rsid w:val="0073597D"/>
    <w:rsid w:val="0073742A"/>
    <w:rsid w:val="00745027"/>
    <w:rsid w:val="00755154"/>
    <w:rsid w:val="00756099"/>
    <w:rsid w:val="007771CB"/>
    <w:rsid w:val="007855DE"/>
    <w:rsid w:val="007A61B7"/>
    <w:rsid w:val="007A6688"/>
    <w:rsid w:val="007B4B73"/>
    <w:rsid w:val="007B4FFC"/>
    <w:rsid w:val="007D7F01"/>
    <w:rsid w:val="007E210F"/>
    <w:rsid w:val="007E66A6"/>
    <w:rsid w:val="0080465F"/>
    <w:rsid w:val="008073DD"/>
    <w:rsid w:val="00825592"/>
    <w:rsid w:val="00831A86"/>
    <w:rsid w:val="00832238"/>
    <w:rsid w:val="00845A70"/>
    <w:rsid w:val="00851CF6"/>
    <w:rsid w:val="00856FB8"/>
    <w:rsid w:val="00857196"/>
    <w:rsid w:val="008622D8"/>
    <w:rsid w:val="00863309"/>
    <w:rsid w:val="0087107E"/>
    <w:rsid w:val="008740FA"/>
    <w:rsid w:val="0087696E"/>
    <w:rsid w:val="00876F25"/>
    <w:rsid w:val="00890B41"/>
    <w:rsid w:val="00891D75"/>
    <w:rsid w:val="00891DF0"/>
    <w:rsid w:val="008B6654"/>
    <w:rsid w:val="008C5A98"/>
    <w:rsid w:val="008D2DB3"/>
    <w:rsid w:val="008E67F8"/>
    <w:rsid w:val="008E6FF3"/>
    <w:rsid w:val="008F2948"/>
    <w:rsid w:val="008F2BA1"/>
    <w:rsid w:val="008F4C0D"/>
    <w:rsid w:val="00905BD2"/>
    <w:rsid w:val="00912AB3"/>
    <w:rsid w:val="009151D5"/>
    <w:rsid w:val="0092538D"/>
    <w:rsid w:val="00930B46"/>
    <w:rsid w:val="009367E4"/>
    <w:rsid w:val="00940799"/>
    <w:rsid w:val="009447E1"/>
    <w:rsid w:val="00946681"/>
    <w:rsid w:val="00946E86"/>
    <w:rsid w:val="0095243F"/>
    <w:rsid w:val="00960FF2"/>
    <w:rsid w:val="0097344F"/>
    <w:rsid w:val="009850A1"/>
    <w:rsid w:val="0099140E"/>
    <w:rsid w:val="009944E6"/>
    <w:rsid w:val="009945EB"/>
    <w:rsid w:val="009969C3"/>
    <w:rsid w:val="009A3E5D"/>
    <w:rsid w:val="009A73A3"/>
    <w:rsid w:val="009B2167"/>
    <w:rsid w:val="009C168C"/>
    <w:rsid w:val="009C365B"/>
    <w:rsid w:val="009C677B"/>
    <w:rsid w:val="009C68B2"/>
    <w:rsid w:val="009D00B0"/>
    <w:rsid w:val="009D4534"/>
    <w:rsid w:val="009D6C52"/>
    <w:rsid w:val="009E0383"/>
    <w:rsid w:val="009E10F8"/>
    <w:rsid w:val="009F66D8"/>
    <w:rsid w:val="00A0508F"/>
    <w:rsid w:val="00A14664"/>
    <w:rsid w:val="00A16CF3"/>
    <w:rsid w:val="00A27DF0"/>
    <w:rsid w:val="00A43250"/>
    <w:rsid w:val="00A43A17"/>
    <w:rsid w:val="00A45FEC"/>
    <w:rsid w:val="00A47A4F"/>
    <w:rsid w:val="00A52713"/>
    <w:rsid w:val="00A544C2"/>
    <w:rsid w:val="00A6009D"/>
    <w:rsid w:val="00A6430F"/>
    <w:rsid w:val="00A723B4"/>
    <w:rsid w:val="00A75C75"/>
    <w:rsid w:val="00A8261E"/>
    <w:rsid w:val="00A841F2"/>
    <w:rsid w:val="00A84829"/>
    <w:rsid w:val="00A85850"/>
    <w:rsid w:val="00AA385D"/>
    <w:rsid w:val="00AB2F21"/>
    <w:rsid w:val="00AC06FD"/>
    <w:rsid w:val="00AC542C"/>
    <w:rsid w:val="00AC55F5"/>
    <w:rsid w:val="00AD0385"/>
    <w:rsid w:val="00AD09B3"/>
    <w:rsid w:val="00AD1BA6"/>
    <w:rsid w:val="00AE67EF"/>
    <w:rsid w:val="00AF0C2A"/>
    <w:rsid w:val="00AF6FC2"/>
    <w:rsid w:val="00B004AE"/>
    <w:rsid w:val="00B007A2"/>
    <w:rsid w:val="00B12110"/>
    <w:rsid w:val="00B14341"/>
    <w:rsid w:val="00B1619E"/>
    <w:rsid w:val="00B16290"/>
    <w:rsid w:val="00B21A89"/>
    <w:rsid w:val="00B23073"/>
    <w:rsid w:val="00B24DA0"/>
    <w:rsid w:val="00B25238"/>
    <w:rsid w:val="00B30D85"/>
    <w:rsid w:val="00B3120F"/>
    <w:rsid w:val="00B31F32"/>
    <w:rsid w:val="00B3611C"/>
    <w:rsid w:val="00B36AAA"/>
    <w:rsid w:val="00B418EC"/>
    <w:rsid w:val="00B425B9"/>
    <w:rsid w:val="00B6240A"/>
    <w:rsid w:val="00B76509"/>
    <w:rsid w:val="00B907AC"/>
    <w:rsid w:val="00BA28A5"/>
    <w:rsid w:val="00BC1F52"/>
    <w:rsid w:val="00BC5503"/>
    <w:rsid w:val="00BC5EAA"/>
    <w:rsid w:val="00BD004A"/>
    <w:rsid w:val="00BD45BA"/>
    <w:rsid w:val="00BD498C"/>
    <w:rsid w:val="00BD5492"/>
    <w:rsid w:val="00BE341B"/>
    <w:rsid w:val="00BE589C"/>
    <w:rsid w:val="00BF08F9"/>
    <w:rsid w:val="00BF17A3"/>
    <w:rsid w:val="00BF29E3"/>
    <w:rsid w:val="00C0181E"/>
    <w:rsid w:val="00C10468"/>
    <w:rsid w:val="00C24DA5"/>
    <w:rsid w:val="00C26959"/>
    <w:rsid w:val="00C43690"/>
    <w:rsid w:val="00C44310"/>
    <w:rsid w:val="00C57D2F"/>
    <w:rsid w:val="00C72CD9"/>
    <w:rsid w:val="00C76047"/>
    <w:rsid w:val="00C8662D"/>
    <w:rsid w:val="00C90C84"/>
    <w:rsid w:val="00C95767"/>
    <w:rsid w:val="00CC0D1B"/>
    <w:rsid w:val="00CC2423"/>
    <w:rsid w:val="00CC28F3"/>
    <w:rsid w:val="00CC59A2"/>
    <w:rsid w:val="00CC647E"/>
    <w:rsid w:val="00CD393C"/>
    <w:rsid w:val="00CE3045"/>
    <w:rsid w:val="00CE6D16"/>
    <w:rsid w:val="00CF0A60"/>
    <w:rsid w:val="00D0012D"/>
    <w:rsid w:val="00D012C1"/>
    <w:rsid w:val="00D01AA8"/>
    <w:rsid w:val="00D12AF4"/>
    <w:rsid w:val="00D2163E"/>
    <w:rsid w:val="00D25452"/>
    <w:rsid w:val="00D46054"/>
    <w:rsid w:val="00D463F0"/>
    <w:rsid w:val="00D61032"/>
    <w:rsid w:val="00D6464E"/>
    <w:rsid w:val="00D72A5B"/>
    <w:rsid w:val="00D81245"/>
    <w:rsid w:val="00D82993"/>
    <w:rsid w:val="00DB1FAB"/>
    <w:rsid w:val="00DB27AA"/>
    <w:rsid w:val="00DB2E83"/>
    <w:rsid w:val="00DB3DE5"/>
    <w:rsid w:val="00DD10DF"/>
    <w:rsid w:val="00DD6835"/>
    <w:rsid w:val="00DE74B1"/>
    <w:rsid w:val="00E03F75"/>
    <w:rsid w:val="00E06818"/>
    <w:rsid w:val="00E10333"/>
    <w:rsid w:val="00E37D37"/>
    <w:rsid w:val="00E408EC"/>
    <w:rsid w:val="00E412E0"/>
    <w:rsid w:val="00E45FE0"/>
    <w:rsid w:val="00E56426"/>
    <w:rsid w:val="00E76733"/>
    <w:rsid w:val="00E87D8B"/>
    <w:rsid w:val="00E948E7"/>
    <w:rsid w:val="00E9765F"/>
    <w:rsid w:val="00EB26D8"/>
    <w:rsid w:val="00EB3B1A"/>
    <w:rsid w:val="00EB6EA6"/>
    <w:rsid w:val="00ED4398"/>
    <w:rsid w:val="00ED78F7"/>
    <w:rsid w:val="00EE187A"/>
    <w:rsid w:val="00EE588B"/>
    <w:rsid w:val="00EE6C61"/>
    <w:rsid w:val="00EE7D59"/>
    <w:rsid w:val="00EF01F1"/>
    <w:rsid w:val="00F006D6"/>
    <w:rsid w:val="00F0688A"/>
    <w:rsid w:val="00F11E8E"/>
    <w:rsid w:val="00F14039"/>
    <w:rsid w:val="00F16081"/>
    <w:rsid w:val="00F26A83"/>
    <w:rsid w:val="00F46880"/>
    <w:rsid w:val="00F468B7"/>
    <w:rsid w:val="00F506A4"/>
    <w:rsid w:val="00F510B8"/>
    <w:rsid w:val="00F6081D"/>
    <w:rsid w:val="00F71F30"/>
    <w:rsid w:val="00F73B84"/>
    <w:rsid w:val="00F750E9"/>
    <w:rsid w:val="00F77B6B"/>
    <w:rsid w:val="00F829D7"/>
    <w:rsid w:val="00F8321B"/>
    <w:rsid w:val="00F849B3"/>
    <w:rsid w:val="00F8674E"/>
    <w:rsid w:val="00F87F6C"/>
    <w:rsid w:val="00F93459"/>
    <w:rsid w:val="00F96DED"/>
    <w:rsid w:val="00FA1AD2"/>
    <w:rsid w:val="00FA2667"/>
    <w:rsid w:val="00FA296F"/>
    <w:rsid w:val="00FA45C7"/>
    <w:rsid w:val="00FA4899"/>
    <w:rsid w:val="00FB2606"/>
    <w:rsid w:val="00FB2E2C"/>
    <w:rsid w:val="00FB3674"/>
    <w:rsid w:val="00FB4154"/>
    <w:rsid w:val="00FC23F5"/>
    <w:rsid w:val="00FC7C38"/>
    <w:rsid w:val="00FE26F4"/>
    <w:rsid w:val="00FE676B"/>
    <w:rsid w:val="00FE696E"/>
    <w:rsid w:val="00FE7C10"/>
    <w:rsid w:val="00FF00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A4B2D7"/>
  <w15:docId w15:val="{23C3E1DB-F6CB-4D55-A160-D119A1A4EB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F00F3"/>
    <w:pPr>
      <w:widowControl w:val="0"/>
      <w:autoSpaceDE w:val="0"/>
      <w:autoSpaceDN w:val="0"/>
      <w:adjustRightInd w:val="0"/>
      <w:spacing w:after="0" w:line="240" w:lineRule="auto"/>
    </w:pPr>
    <w:rPr>
      <w:rFonts w:ascii="Times New Roman" w:eastAsiaTheme="minorEastAsia"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F00F3"/>
    <w:pPr>
      <w:tabs>
        <w:tab w:val="center" w:pos="4680"/>
        <w:tab w:val="right" w:pos="9360"/>
      </w:tabs>
    </w:pPr>
  </w:style>
  <w:style w:type="character" w:customStyle="1" w:styleId="HeaderChar">
    <w:name w:val="Header Char"/>
    <w:basedOn w:val="DefaultParagraphFont"/>
    <w:link w:val="Header"/>
    <w:uiPriority w:val="99"/>
    <w:rsid w:val="00FF00F3"/>
    <w:rPr>
      <w:rFonts w:ascii="Times New Roman" w:eastAsiaTheme="minorEastAsia" w:hAnsi="Times New Roman" w:cs="Times New Roman"/>
      <w:sz w:val="24"/>
      <w:szCs w:val="24"/>
    </w:rPr>
  </w:style>
  <w:style w:type="paragraph" w:styleId="Footer">
    <w:name w:val="footer"/>
    <w:basedOn w:val="Normal"/>
    <w:link w:val="FooterChar"/>
    <w:uiPriority w:val="99"/>
    <w:unhideWhenUsed/>
    <w:rsid w:val="00FF00F3"/>
    <w:pPr>
      <w:tabs>
        <w:tab w:val="center" w:pos="4680"/>
        <w:tab w:val="right" w:pos="9360"/>
      </w:tabs>
    </w:pPr>
  </w:style>
  <w:style w:type="character" w:customStyle="1" w:styleId="FooterChar">
    <w:name w:val="Footer Char"/>
    <w:basedOn w:val="DefaultParagraphFont"/>
    <w:link w:val="Footer"/>
    <w:uiPriority w:val="99"/>
    <w:rsid w:val="00FF00F3"/>
    <w:rPr>
      <w:rFonts w:ascii="Times New Roman" w:eastAsiaTheme="minorEastAsia" w:hAnsi="Times New Roman" w:cs="Times New Roman"/>
      <w:sz w:val="24"/>
      <w:szCs w:val="24"/>
    </w:rPr>
  </w:style>
  <w:style w:type="paragraph" w:customStyle="1" w:styleId="Level1">
    <w:name w:val="Level 1"/>
    <w:basedOn w:val="Normal"/>
    <w:uiPriority w:val="99"/>
    <w:rsid w:val="00FF00F3"/>
    <w:pPr>
      <w:ind w:left="2160" w:hanging="720"/>
    </w:pPr>
  </w:style>
  <w:style w:type="paragraph" w:customStyle="1" w:styleId="Level3">
    <w:name w:val="Level 3"/>
    <w:basedOn w:val="Normal"/>
    <w:uiPriority w:val="99"/>
    <w:rsid w:val="00FF00F3"/>
    <w:pPr>
      <w:ind w:left="2160" w:hanging="720"/>
    </w:pPr>
  </w:style>
  <w:style w:type="paragraph" w:styleId="ListParagraph">
    <w:name w:val="List Paragraph"/>
    <w:basedOn w:val="Normal"/>
    <w:uiPriority w:val="34"/>
    <w:qFormat/>
    <w:rsid w:val="00231CCB"/>
    <w:pPr>
      <w:ind w:left="720"/>
    </w:pPr>
    <w:rPr>
      <w:rFonts w:eastAsia="Times New Roman"/>
    </w:rPr>
  </w:style>
  <w:style w:type="paragraph" w:customStyle="1" w:styleId="1">
    <w:name w:val="1."/>
    <w:basedOn w:val="Normal"/>
    <w:link w:val="1Char"/>
    <w:rsid w:val="00231CCB"/>
    <w:pPr>
      <w:widowControl/>
      <w:tabs>
        <w:tab w:val="left" w:pos="720"/>
        <w:tab w:val="left" w:pos="979"/>
        <w:tab w:val="left" w:pos="1152"/>
      </w:tabs>
      <w:autoSpaceDE/>
      <w:autoSpaceDN/>
      <w:adjustRightInd/>
      <w:ind w:firstLine="360"/>
      <w:jc w:val="both"/>
      <w:outlineLvl w:val="4"/>
    </w:pPr>
    <w:rPr>
      <w:rFonts w:eastAsia="Times New Roman"/>
      <w:kern w:val="2"/>
      <w:sz w:val="20"/>
      <w:szCs w:val="20"/>
    </w:rPr>
  </w:style>
  <w:style w:type="character" w:customStyle="1" w:styleId="1Char">
    <w:name w:val="1. Char"/>
    <w:basedOn w:val="DefaultParagraphFont"/>
    <w:link w:val="1"/>
    <w:locked/>
    <w:rsid w:val="00231CCB"/>
    <w:rPr>
      <w:rFonts w:ascii="Times New Roman" w:eastAsia="Times New Roman" w:hAnsi="Times New Roman" w:cs="Times New Roman"/>
      <w:kern w:val="2"/>
      <w:sz w:val="20"/>
      <w:szCs w:val="20"/>
    </w:rPr>
  </w:style>
  <w:style w:type="paragraph" w:customStyle="1" w:styleId="a">
    <w:name w:val="a."/>
    <w:basedOn w:val="Normal"/>
    <w:rsid w:val="00231CCB"/>
    <w:pPr>
      <w:widowControl/>
      <w:tabs>
        <w:tab w:val="left" w:pos="907"/>
      </w:tabs>
      <w:autoSpaceDE/>
      <w:autoSpaceDN/>
      <w:adjustRightInd/>
      <w:ind w:firstLine="547"/>
      <w:jc w:val="both"/>
      <w:outlineLvl w:val="5"/>
    </w:pPr>
    <w:rPr>
      <w:rFonts w:eastAsia="Times New Roman"/>
      <w:kern w:val="2"/>
      <w:sz w:val="20"/>
      <w:szCs w:val="20"/>
    </w:rPr>
  </w:style>
  <w:style w:type="character" w:styleId="CommentReference">
    <w:name w:val="annotation reference"/>
    <w:basedOn w:val="DefaultParagraphFont"/>
    <w:uiPriority w:val="99"/>
    <w:semiHidden/>
    <w:unhideWhenUsed/>
    <w:rsid w:val="0073597D"/>
    <w:rPr>
      <w:sz w:val="16"/>
      <w:szCs w:val="16"/>
    </w:rPr>
  </w:style>
  <w:style w:type="paragraph" w:styleId="CommentText">
    <w:name w:val="annotation text"/>
    <w:basedOn w:val="Normal"/>
    <w:link w:val="CommentTextChar"/>
    <w:uiPriority w:val="99"/>
    <w:unhideWhenUsed/>
    <w:rsid w:val="0073597D"/>
    <w:rPr>
      <w:sz w:val="20"/>
      <w:szCs w:val="20"/>
    </w:rPr>
  </w:style>
  <w:style w:type="character" w:customStyle="1" w:styleId="CommentTextChar">
    <w:name w:val="Comment Text Char"/>
    <w:basedOn w:val="DefaultParagraphFont"/>
    <w:link w:val="CommentText"/>
    <w:uiPriority w:val="99"/>
    <w:rsid w:val="0073597D"/>
    <w:rPr>
      <w:rFonts w:ascii="Times New Roman" w:eastAsiaTheme="minorEastAsia"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73597D"/>
    <w:rPr>
      <w:b/>
      <w:bCs/>
    </w:rPr>
  </w:style>
  <w:style w:type="character" w:customStyle="1" w:styleId="CommentSubjectChar">
    <w:name w:val="Comment Subject Char"/>
    <w:basedOn w:val="CommentTextChar"/>
    <w:link w:val="CommentSubject"/>
    <w:uiPriority w:val="99"/>
    <w:semiHidden/>
    <w:rsid w:val="0073597D"/>
    <w:rPr>
      <w:rFonts w:ascii="Times New Roman" w:eastAsiaTheme="minorEastAsia" w:hAnsi="Times New Roman" w:cs="Times New Roman"/>
      <w:b/>
      <w:bCs/>
      <w:sz w:val="20"/>
      <w:szCs w:val="20"/>
    </w:rPr>
  </w:style>
  <w:style w:type="paragraph" w:styleId="BalloonText">
    <w:name w:val="Balloon Text"/>
    <w:basedOn w:val="Normal"/>
    <w:link w:val="BalloonTextChar"/>
    <w:uiPriority w:val="99"/>
    <w:semiHidden/>
    <w:unhideWhenUsed/>
    <w:rsid w:val="0073597D"/>
    <w:rPr>
      <w:rFonts w:ascii="Tahoma" w:hAnsi="Tahoma" w:cs="Tahoma"/>
      <w:sz w:val="16"/>
      <w:szCs w:val="16"/>
    </w:rPr>
  </w:style>
  <w:style w:type="character" w:customStyle="1" w:styleId="BalloonTextChar">
    <w:name w:val="Balloon Text Char"/>
    <w:basedOn w:val="DefaultParagraphFont"/>
    <w:link w:val="BalloonText"/>
    <w:uiPriority w:val="99"/>
    <w:semiHidden/>
    <w:rsid w:val="0073597D"/>
    <w:rPr>
      <w:rFonts w:ascii="Tahoma" w:eastAsiaTheme="minorEastAsia" w:hAnsi="Tahoma" w:cs="Tahoma"/>
      <w:sz w:val="16"/>
      <w:szCs w:val="16"/>
    </w:rPr>
  </w:style>
  <w:style w:type="paragraph" w:styleId="BodyText">
    <w:name w:val="Body Text"/>
    <w:basedOn w:val="Normal"/>
    <w:link w:val="BodyTextChar"/>
    <w:rsid w:val="00A47A4F"/>
    <w:pPr>
      <w:jc w:val="both"/>
    </w:pPr>
    <w:rPr>
      <w:rFonts w:eastAsia="@PMingLiU"/>
    </w:rPr>
  </w:style>
  <w:style w:type="character" w:customStyle="1" w:styleId="BodyTextChar">
    <w:name w:val="Body Text Char"/>
    <w:basedOn w:val="DefaultParagraphFont"/>
    <w:link w:val="BodyText"/>
    <w:rsid w:val="00A47A4F"/>
    <w:rPr>
      <w:rFonts w:ascii="Times New Roman" w:eastAsia="@PMingLiU" w:hAnsi="Times New Roman" w:cs="Times New Roman"/>
      <w:sz w:val="24"/>
      <w:szCs w:val="24"/>
    </w:rPr>
  </w:style>
  <w:style w:type="paragraph" w:styleId="BodyText2">
    <w:name w:val="Body Text 2"/>
    <w:basedOn w:val="Normal"/>
    <w:link w:val="BodyText2Char"/>
    <w:uiPriority w:val="99"/>
    <w:unhideWhenUsed/>
    <w:rsid w:val="00FB2606"/>
    <w:pPr>
      <w:spacing w:after="120" w:line="480" w:lineRule="auto"/>
    </w:pPr>
  </w:style>
  <w:style w:type="character" w:customStyle="1" w:styleId="BodyText2Char">
    <w:name w:val="Body Text 2 Char"/>
    <w:basedOn w:val="DefaultParagraphFont"/>
    <w:link w:val="BodyText2"/>
    <w:uiPriority w:val="99"/>
    <w:rsid w:val="00FB2606"/>
    <w:rPr>
      <w:rFonts w:ascii="Times New Roman" w:eastAsiaTheme="minorEastAsia" w:hAnsi="Times New Roman" w:cs="Times New Roman"/>
      <w:sz w:val="24"/>
      <w:szCs w:val="24"/>
    </w:rPr>
  </w:style>
  <w:style w:type="table" w:styleId="TableGrid">
    <w:name w:val="Table Grid"/>
    <w:basedOn w:val="TableNormal"/>
    <w:uiPriority w:val="59"/>
    <w:rsid w:val="00FB260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Revision">
    <w:name w:val="Revision"/>
    <w:hidden/>
    <w:uiPriority w:val="99"/>
    <w:semiHidden/>
    <w:rsid w:val="00F26A83"/>
    <w:pPr>
      <w:spacing w:after="0" w:line="240" w:lineRule="auto"/>
    </w:pPr>
    <w:rPr>
      <w:rFonts w:ascii="Times New Roman" w:eastAsiaTheme="minorEastAsia" w:hAnsi="Times New Roman" w:cs="Times New Roman"/>
      <w:sz w:val="24"/>
      <w:szCs w:val="24"/>
    </w:rPr>
  </w:style>
  <w:style w:type="character" w:styleId="Hyperlink">
    <w:name w:val="Hyperlink"/>
    <w:basedOn w:val="DefaultParagraphFont"/>
    <w:uiPriority w:val="99"/>
    <w:unhideWhenUsed/>
    <w:rsid w:val="00216CC5"/>
    <w:rPr>
      <w:color w:val="0000FF" w:themeColor="hyperlink"/>
      <w:u w:val="single"/>
    </w:rPr>
  </w:style>
  <w:style w:type="paragraph" w:styleId="FootnoteText">
    <w:name w:val="footnote text"/>
    <w:basedOn w:val="Normal"/>
    <w:link w:val="FootnoteTextChar"/>
    <w:uiPriority w:val="99"/>
    <w:semiHidden/>
    <w:unhideWhenUsed/>
    <w:rsid w:val="00930B46"/>
    <w:rPr>
      <w:sz w:val="20"/>
      <w:szCs w:val="20"/>
    </w:rPr>
  </w:style>
  <w:style w:type="character" w:customStyle="1" w:styleId="FootnoteTextChar">
    <w:name w:val="Footnote Text Char"/>
    <w:basedOn w:val="DefaultParagraphFont"/>
    <w:link w:val="FootnoteText"/>
    <w:uiPriority w:val="99"/>
    <w:semiHidden/>
    <w:rsid w:val="00930B46"/>
    <w:rPr>
      <w:rFonts w:ascii="Times New Roman" w:eastAsiaTheme="minorEastAsia" w:hAnsi="Times New Roman" w:cs="Times New Roman"/>
      <w:sz w:val="20"/>
      <w:szCs w:val="20"/>
    </w:rPr>
  </w:style>
  <w:style w:type="character" w:styleId="FootnoteReference">
    <w:name w:val="footnote reference"/>
    <w:basedOn w:val="DefaultParagraphFont"/>
    <w:uiPriority w:val="99"/>
    <w:semiHidden/>
    <w:unhideWhenUsed/>
    <w:rsid w:val="00930B46"/>
    <w:rPr>
      <w:vertAlign w:val="superscript"/>
    </w:rPr>
  </w:style>
  <w:style w:type="character" w:styleId="FollowedHyperlink">
    <w:name w:val="FollowedHyperlink"/>
    <w:basedOn w:val="DefaultParagraphFont"/>
    <w:uiPriority w:val="99"/>
    <w:semiHidden/>
    <w:unhideWhenUsed/>
    <w:rsid w:val="00B14341"/>
    <w:rPr>
      <w:color w:val="800080" w:themeColor="followedHyperlink"/>
      <w:u w:val="single"/>
    </w:rPr>
  </w:style>
  <w:style w:type="table" w:customStyle="1" w:styleId="TableGrid1">
    <w:name w:val="Table Grid1"/>
    <w:basedOn w:val="TableNormal"/>
    <w:next w:val="TableGrid"/>
    <w:uiPriority w:val="59"/>
    <w:rsid w:val="00674B0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35262066">
      <w:bodyDiv w:val="1"/>
      <w:marLeft w:val="0"/>
      <w:marRight w:val="0"/>
      <w:marTop w:val="0"/>
      <w:marBottom w:val="0"/>
      <w:divBdr>
        <w:top w:val="none" w:sz="0" w:space="0" w:color="auto"/>
        <w:left w:val="none" w:sz="0" w:space="0" w:color="auto"/>
        <w:bottom w:val="none" w:sz="0" w:space="0" w:color="auto"/>
        <w:right w:val="none" w:sz="0" w:space="0" w:color="auto"/>
      </w:divBdr>
    </w:div>
    <w:div w:id="18584966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lamedicaid.com/provweb1/Providermanuals/manuals/GIA/GIA.pdf"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_dlc_DocId xmlns="ad323bad-e586-4add-a3cf-c0f0c5844b42">MJ2E24AJY6JM-672-4676</_dlc_DocId>
    <_dlc_DocIdUrl xmlns="ad323bad-e586-4add-a3cf-c0f0c5844b42">
      <Url>http://dhhnet/departments/oaas/PPM/_layouts/DocIdRedir.aspx?ID=MJ2E24AJY6JM-672-4676</Url>
      <Description>MJ2E24AJY6JM-672-4676</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83579A9C73D7A24BAF423462F9CF6B7C" ma:contentTypeVersion="15" ma:contentTypeDescription="Create a new document." ma:contentTypeScope="" ma:versionID="36ac1a5453229e4115025311e71da909">
  <xsd:schema xmlns:xsd="http://www.w3.org/2001/XMLSchema" xmlns:xs="http://www.w3.org/2001/XMLSchema" xmlns:p="http://schemas.microsoft.com/office/2006/metadata/properties" xmlns:ns2="ad323bad-e586-4add-a3cf-c0f0c5844b42" targetNamespace="http://schemas.microsoft.com/office/2006/metadata/properties" ma:root="true" ma:fieldsID="3c514a85182a7dd695a1b0896f4c2cd1" ns2:_="">
    <xsd:import namespace="ad323bad-e586-4add-a3cf-c0f0c5844b42"/>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323bad-e586-4add-a3cf-c0f0c5844b42"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BD5128-9735-446E-8527-C48C57FE808D}">
  <ds:schemaRefs>
    <ds:schemaRef ds:uri="http://schemas.microsoft.com/sharepoint/v3/contenttype/forms"/>
  </ds:schemaRefs>
</ds:datastoreItem>
</file>

<file path=customXml/itemProps2.xml><?xml version="1.0" encoding="utf-8"?>
<ds:datastoreItem xmlns:ds="http://schemas.openxmlformats.org/officeDocument/2006/customXml" ds:itemID="{BFC35750-585A-40AF-BD84-7D0AEE38C835}">
  <ds:schemaRefs>
    <ds:schemaRef ds:uri="http://schemas.microsoft.com/sharepoint/events"/>
  </ds:schemaRefs>
</ds:datastoreItem>
</file>

<file path=customXml/itemProps3.xml><?xml version="1.0" encoding="utf-8"?>
<ds:datastoreItem xmlns:ds="http://schemas.openxmlformats.org/officeDocument/2006/customXml" ds:itemID="{A063E49D-0A10-4455-BD9E-3710BC6126B8}">
  <ds:schemaRefs>
    <ds:schemaRef ds:uri="http://schemas.microsoft.com/office/2006/metadata/properties"/>
    <ds:schemaRef ds:uri="http://schemas.microsoft.com/office/infopath/2007/PartnerControls"/>
    <ds:schemaRef ds:uri="ad323bad-e586-4add-a3cf-c0f0c5844b42"/>
  </ds:schemaRefs>
</ds:datastoreItem>
</file>

<file path=customXml/itemProps4.xml><?xml version="1.0" encoding="utf-8"?>
<ds:datastoreItem xmlns:ds="http://schemas.openxmlformats.org/officeDocument/2006/customXml" ds:itemID="{6FE1BF21-53A3-4AC8-93F8-DD1EEBC5EB3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323bad-e586-4add-a3cf-c0f0c5844b4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0658B05F-0690-41A4-B8AB-12B7FF8A8B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15</Pages>
  <Words>3826</Words>
  <Characters>21810</Characters>
  <Application>Microsoft Office Word</Application>
  <DocSecurity>0</DocSecurity>
  <Lines>181</Lines>
  <Paragraphs>51</Paragraphs>
  <ScaleCrop>false</ScaleCrop>
  <HeadingPairs>
    <vt:vector size="2" baseType="variant">
      <vt:variant>
        <vt:lpstr>Title</vt:lpstr>
      </vt:variant>
      <vt:variant>
        <vt:i4>1</vt:i4>
      </vt:variant>
    </vt:vector>
  </HeadingPairs>
  <TitlesOfParts>
    <vt:vector size="1" baseType="lpstr">
      <vt:lpstr/>
    </vt:vector>
  </TitlesOfParts>
  <Company>MVA</Company>
  <LinksUpToDate>false</LinksUpToDate>
  <CharactersWithSpaces>25585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KBarnes</dc:creator>
  <cp:lastModifiedBy>Haley Castille</cp:lastModifiedBy>
  <cp:revision>3</cp:revision>
  <cp:lastPrinted>2016-11-04T15:41:00Z</cp:lastPrinted>
  <dcterms:created xsi:type="dcterms:W3CDTF">2024-07-11T19:52:00Z</dcterms:created>
  <dcterms:modified xsi:type="dcterms:W3CDTF">2024-07-22T13:11:00Z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07435092-f52c-40a0-b704-726d4c53acf5</vt:lpwstr>
  </property>
  <property fmtid="{D5CDD505-2E9C-101B-9397-08002B2CF9AE}" pid="3" name="ContentTypeId">
    <vt:lpwstr>0x01010083579A9C73D7A24BAF423462F9CF6B7C</vt:lpwstr>
  </property>
</Properties>
</file>