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1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linical Policy"/>
        <w:tblDescription w:val="Clinical policy for drug. Reference number, effective date, last reviewed date of policy, and line of business. Links to coding implications and revision log at the bottom."/>
      </w:tblPr>
      <w:tblGrid>
        <w:gridCol w:w="7241"/>
        <w:gridCol w:w="2269"/>
      </w:tblGrid>
      <w:tr w:rsidR="00A5306B" w14:paraId="27F45757" w14:textId="77777777" w:rsidTr="003552FB">
        <w:trPr>
          <w:tblHeader/>
        </w:trPr>
        <w:tc>
          <w:tcPr>
            <w:tcW w:w="9510" w:type="dxa"/>
            <w:gridSpan w:val="2"/>
          </w:tcPr>
          <w:p w14:paraId="0825A9EB" w14:textId="035ACDF2" w:rsidR="00A5306B" w:rsidRPr="00A5306B" w:rsidRDefault="00A5306B" w:rsidP="0030550E">
            <w:pPr>
              <w:pStyle w:val="PolicyMainHead"/>
              <w:tabs>
                <w:tab w:val="left" w:pos="360"/>
              </w:tabs>
              <w:spacing w:after="0" w:line="240" w:lineRule="auto"/>
              <w:ind w:left="-18"/>
              <w:rPr>
                <w:b/>
                <w:color w:val="00548C"/>
              </w:rPr>
            </w:pPr>
            <w:r>
              <w:rPr>
                <w:rFonts w:ascii="Times New Roman" w:hAnsi="Times New Roman"/>
                <w:b/>
                <w:color w:val="00548C"/>
                <w:sz w:val="28"/>
                <w:szCs w:val="24"/>
              </w:rPr>
              <w:t xml:space="preserve">Clinical Policy: </w:t>
            </w:r>
            <w:r w:rsidR="00546594">
              <w:rPr>
                <w:rFonts w:ascii="Times New Roman" w:hAnsi="Times New Roman"/>
                <w:b/>
                <w:color w:val="00548C"/>
                <w:sz w:val="28"/>
                <w:szCs w:val="24"/>
              </w:rPr>
              <w:t>Pozelimab</w:t>
            </w:r>
            <w:r w:rsidR="00884E14">
              <w:rPr>
                <w:rFonts w:ascii="Times New Roman" w:hAnsi="Times New Roman"/>
                <w:b/>
                <w:color w:val="00548C"/>
                <w:sz w:val="28"/>
                <w:szCs w:val="24"/>
              </w:rPr>
              <w:t>-bbfg</w:t>
            </w:r>
            <w:r w:rsidR="00546594">
              <w:rPr>
                <w:rFonts w:ascii="Times New Roman" w:hAnsi="Times New Roman"/>
                <w:b/>
                <w:color w:val="00548C"/>
                <w:sz w:val="28"/>
                <w:szCs w:val="24"/>
              </w:rPr>
              <w:t xml:space="preserve"> (</w:t>
            </w:r>
            <w:r w:rsidR="00E8477F">
              <w:rPr>
                <w:rFonts w:ascii="Times New Roman" w:hAnsi="Times New Roman"/>
                <w:b/>
                <w:color w:val="00548C"/>
                <w:sz w:val="28"/>
                <w:szCs w:val="24"/>
              </w:rPr>
              <w:t>Veopoz</w:t>
            </w:r>
            <w:r w:rsidR="00546594">
              <w:rPr>
                <w:rFonts w:ascii="Times New Roman" w:hAnsi="Times New Roman"/>
                <w:b/>
                <w:color w:val="00548C"/>
                <w:sz w:val="28"/>
                <w:szCs w:val="24"/>
              </w:rPr>
              <w:t>)</w:t>
            </w:r>
          </w:p>
        </w:tc>
      </w:tr>
      <w:tr w:rsidR="00A5306B" w:rsidRPr="00994B67" w14:paraId="41FEA71E" w14:textId="77777777" w:rsidTr="004E53DB">
        <w:trPr>
          <w:tblHeader/>
        </w:trPr>
        <w:tc>
          <w:tcPr>
            <w:tcW w:w="7241" w:type="dxa"/>
          </w:tcPr>
          <w:p w14:paraId="27AD2699" w14:textId="76F3B127" w:rsidR="00F37AAC" w:rsidRPr="00994B67" w:rsidRDefault="00A5306B" w:rsidP="0030550E">
            <w:pPr>
              <w:pStyle w:val="NormalWeb"/>
              <w:tabs>
                <w:tab w:val="left" w:pos="-115"/>
              </w:tabs>
              <w:spacing w:before="0" w:beforeAutospacing="0" w:after="0" w:afterAutospacing="0"/>
              <w:ind w:left="-18"/>
              <w:rPr>
                <w:rFonts w:ascii="Times New Roman" w:hAnsi="Times New Roman" w:cs="Times New Roman"/>
                <w:color w:val="00548C"/>
              </w:rPr>
            </w:pPr>
            <w:r w:rsidRPr="00994B67">
              <w:rPr>
                <w:rFonts w:ascii="Times New Roman" w:hAnsi="Times New Roman" w:cs="Times New Roman"/>
                <w:color w:val="00548C"/>
              </w:rPr>
              <w:t xml:space="preserve">Reference Number: </w:t>
            </w:r>
            <w:r w:rsidR="0086142A" w:rsidRPr="00F12852">
              <w:rPr>
                <w:rFonts w:ascii="Times New Roman" w:hAnsi="Times New Roman" w:cs="Times New Roman"/>
                <w:bCs/>
                <w:color w:val="00548C"/>
              </w:rPr>
              <w:t>LA</w:t>
            </w:r>
            <w:r w:rsidR="00546594" w:rsidRPr="00994B67">
              <w:rPr>
                <w:rFonts w:ascii="Times New Roman" w:hAnsi="Times New Roman" w:cs="Times New Roman"/>
                <w:color w:val="00548C"/>
              </w:rPr>
              <w:t>.PHAR.</w:t>
            </w:r>
            <w:r w:rsidR="00482A3E" w:rsidRPr="00994B67">
              <w:rPr>
                <w:rFonts w:ascii="Times New Roman" w:hAnsi="Times New Roman" w:cs="Times New Roman"/>
                <w:color w:val="00548C"/>
              </w:rPr>
              <w:t>626</w:t>
            </w:r>
          </w:p>
          <w:p w14:paraId="4E1116E1" w14:textId="174C2A33" w:rsidR="00A5306B" w:rsidRPr="004E53DB" w:rsidRDefault="00A5306B" w:rsidP="0030550E">
            <w:pPr>
              <w:pStyle w:val="PolicyMainHead"/>
              <w:tabs>
                <w:tab w:val="left" w:pos="-115"/>
                <w:tab w:val="left" w:pos="360"/>
              </w:tabs>
              <w:spacing w:after="0" w:line="240" w:lineRule="auto"/>
              <w:ind w:left="-18"/>
              <w:rPr>
                <w:rFonts w:ascii="Times New Roman" w:hAnsi="Times New Roman"/>
                <w:color w:val="00548C"/>
                <w:sz w:val="24"/>
                <w:szCs w:val="24"/>
              </w:rPr>
            </w:pPr>
            <w:r w:rsidRPr="00994B67">
              <w:rPr>
                <w:rFonts w:ascii="Times New Roman" w:hAnsi="Times New Roman"/>
                <w:color w:val="00548C"/>
                <w:sz w:val="24"/>
                <w:szCs w:val="24"/>
              </w:rPr>
              <w:t xml:space="preserve">Effective Date: </w:t>
            </w:r>
            <w:r w:rsidR="00B148C5">
              <w:rPr>
                <w:rFonts w:ascii="Times New Roman" w:hAnsi="Times New Roman"/>
                <w:color w:val="00548C"/>
                <w:sz w:val="24"/>
                <w:szCs w:val="24"/>
              </w:rPr>
              <w:t>05.06.24</w:t>
            </w:r>
          </w:p>
          <w:p w14:paraId="00A7A2EA" w14:textId="10D8379D" w:rsidR="00A5306B" w:rsidRPr="00994B67" w:rsidRDefault="00A5306B" w:rsidP="0030550E">
            <w:pPr>
              <w:pStyle w:val="PolicyMainHead"/>
              <w:tabs>
                <w:tab w:val="left" w:pos="-115"/>
                <w:tab w:val="left" w:pos="360"/>
              </w:tabs>
              <w:spacing w:after="0" w:line="240" w:lineRule="auto"/>
              <w:ind w:left="-18"/>
              <w:rPr>
                <w:rFonts w:ascii="Times New Roman" w:hAnsi="Times New Roman"/>
                <w:i/>
                <w:color w:val="7030A0"/>
                <w:sz w:val="24"/>
                <w:szCs w:val="24"/>
              </w:rPr>
            </w:pPr>
            <w:r w:rsidRPr="00994B67">
              <w:rPr>
                <w:rFonts w:ascii="Times New Roman" w:hAnsi="Times New Roman"/>
                <w:color w:val="00548C"/>
                <w:sz w:val="24"/>
                <w:szCs w:val="24"/>
              </w:rPr>
              <w:t xml:space="preserve">Last Review Date: </w:t>
            </w:r>
            <w:del w:id="0" w:author="Emily Ragland" w:date="2026-06-29T19:54:00Z" w16du:dateUtc="2026-06-30T00:54:00Z">
              <w:r w:rsidR="00546594" w:rsidRPr="00994B67" w:rsidDel="0017784A">
                <w:rPr>
                  <w:rFonts w:ascii="Times New Roman" w:hAnsi="Times New Roman"/>
                  <w:color w:val="00548C"/>
                  <w:sz w:val="24"/>
                  <w:szCs w:val="24"/>
                </w:rPr>
                <w:delText>05.</w:delText>
              </w:r>
              <w:r w:rsidR="003358D4" w:rsidDel="0017784A">
                <w:rPr>
                  <w:rFonts w:ascii="Times New Roman" w:hAnsi="Times New Roman"/>
                  <w:color w:val="00548C"/>
                  <w:sz w:val="24"/>
                  <w:szCs w:val="24"/>
                </w:rPr>
                <w:delText>12.25</w:delText>
              </w:r>
            </w:del>
            <w:ins w:id="1" w:author="Emily Ragland" w:date="2026-06-29T19:54:00Z" w16du:dateUtc="2026-06-30T00:54:00Z">
              <w:r w:rsidR="0017784A">
                <w:rPr>
                  <w:rFonts w:ascii="Times New Roman" w:hAnsi="Times New Roman"/>
                  <w:color w:val="00548C"/>
                  <w:sz w:val="24"/>
                  <w:szCs w:val="24"/>
                </w:rPr>
                <w:t>06.29.26</w:t>
              </w:r>
            </w:ins>
          </w:p>
          <w:p w14:paraId="63C77C92" w14:textId="2A824FCB" w:rsidR="00A5306B" w:rsidRPr="004E53DB" w:rsidRDefault="00A5306B" w:rsidP="0030550E">
            <w:pPr>
              <w:pStyle w:val="PolicyMainHead"/>
              <w:tabs>
                <w:tab w:val="left" w:pos="-115"/>
                <w:tab w:val="left" w:pos="360"/>
              </w:tabs>
              <w:spacing w:after="0" w:line="240" w:lineRule="auto"/>
              <w:ind w:left="-18"/>
              <w:rPr>
                <w:rFonts w:ascii="Times New Roman" w:hAnsi="Times New Roman"/>
                <w:b/>
                <w:color w:val="00548C"/>
                <w:sz w:val="24"/>
                <w:szCs w:val="24"/>
              </w:rPr>
            </w:pPr>
            <w:r w:rsidRPr="00994B67">
              <w:rPr>
                <w:rFonts w:ascii="Times New Roman" w:hAnsi="Times New Roman"/>
                <w:color w:val="00548C"/>
                <w:sz w:val="24"/>
                <w:szCs w:val="24"/>
              </w:rPr>
              <w:t>Line of Business:</w:t>
            </w:r>
            <w:r w:rsidR="00494763" w:rsidRPr="00994B67">
              <w:rPr>
                <w:rFonts w:ascii="Times New Roman" w:hAnsi="Times New Roman"/>
                <w:color w:val="00548C"/>
                <w:sz w:val="24"/>
                <w:szCs w:val="24"/>
              </w:rPr>
              <w:t xml:space="preserve"> Medicaid</w:t>
            </w:r>
          </w:p>
        </w:tc>
        <w:tc>
          <w:tcPr>
            <w:tcW w:w="2268" w:type="dxa"/>
            <w:vAlign w:val="bottom"/>
          </w:tcPr>
          <w:p w14:paraId="1E4818AC" w14:textId="77777777" w:rsidR="00A5306B" w:rsidRPr="00994B67" w:rsidRDefault="00A5306B" w:rsidP="00994B67">
            <w:pPr>
              <w:pStyle w:val="PolicyMainHead"/>
              <w:tabs>
                <w:tab w:val="left" w:pos="360"/>
              </w:tabs>
              <w:spacing w:after="0" w:line="240" w:lineRule="auto"/>
              <w:ind w:left="-18"/>
              <w:jc w:val="right"/>
              <w:rPr>
                <w:rFonts w:ascii="Times New Roman" w:hAnsi="Times New Roman"/>
                <w:i/>
                <w:color w:val="7030A0"/>
                <w:sz w:val="24"/>
                <w:szCs w:val="24"/>
              </w:rPr>
            </w:pPr>
            <w:hyperlink w:anchor="Coding_Implications" w:tooltip="Coding Implications" w:history="1">
              <w:r w:rsidRPr="00994B67">
                <w:rPr>
                  <w:rStyle w:val="Hyperlink"/>
                  <w:rFonts w:ascii="Times New Roman" w:hAnsi="Times New Roman"/>
                  <w:sz w:val="24"/>
                  <w:szCs w:val="24"/>
                </w:rPr>
                <w:t>Coding Implications</w:t>
              </w:r>
            </w:hyperlink>
            <w:r w:rsidRPr="00994B67">
              <w:rPr>
                <w:rFonts w:ascii="Times New Roman" w:hAnsi="Times New Roman"/>
                <w:color w:val="7030A0"/>
                <w:sz w:val="24"/>
                <w:szCs w:val="24"/>
              </w:rPr>
              <w:t xml:space="preserve"> </w:t>
            </w:r>
          </w:p>
          <w:p w14:paraId="7702D051" w14:textId="0315073C" w:rsidR="00A5306B" w:rsidRPr="00994B67" w:rsidRDefault="0099283D" w:rsidP="00994B67">
            <w:pPr>
              <w:pStyle w:val="PolicyMainHead"/>
              <w:tabs>
                <w:tab w:val="left" w:pos="360"/>
              </w:tabs>
              <w:spacing w:after="0" w:line="240" w:lineRule="auto"/>
              <w:ind w:left="-18"/>
              <w:jc w:val="right"/>
              <w:rPr>
                <w:rFonts w:ascii="Times New Roman" w:hAnsi="Times New Roman"/>
                <w:b/>
                <w:color w:val="00548C"/>
                <w:sz w:val="24"/>
                <w:szCs w:val="24"/>
              </w:rPr>
            </w:pPr>
            <w:hyperlink w:anchor="RevisionLog" w:tooltip="Revision Log" w:history="1">
              <w:r w:rsidRPr="00994B67">
                <w:rPr>
                  <w:rStyle w:val="Hyperlink"/>
                  <w:rFonts w:ascii="Times New Roman" w:hAnsi="Times New Roman"/>
                  <w:sz w:val="24"/>
                  <w:szCs w:val="24"/>
                </w:rPr>
                <w:t>Revision Log</w:t>
              </w:r>
            </w:hyperlink>
          </w:p>
        </w:tc>
      </w:tr>
    </w:tbl>
    <w:p w14:paraId="4FE15F46" w14:textId="77777777" w:rsidR="00C53CB6" w:rsidRDefault="00C53CB6" w:rsidP="0030550E">
      <w:pPr>
        <w:pStyle w:val="NormalWeb"/>
        <w:spacing w:before="0" w:beforeAutospacing="0" w:after="0" w:afterAutospacing="0"/>
        <w:rPr>
          <w:rFonts w:ascii="Times New Roman" w:hAnsi="Times New Roman" w:cs="Times New Roman"/>
          <w:b/>
          <w:color w:val="00548C"/>
        </w:rPr>
      </w:pPr>
    </w:p>
    <w:p w14:paraId="10EAB88B" w14:textId="20530FD6" w:rsidR="00BA3556" w:rsidRPr="002E6412" w:rsidRDefault="00BA3556" w:rsidP="0030550E">
      <w:pPr>
        <w:pStyle w:val="NormalWeb"/>
        <w:spacing w:before="0" w:beforeAutospacing="0" w:after="0" w:afterAutospacing="0"/>
        <w:rPr>
          <w:rStyle w:val="Strong"/>
          <w:rFonts w:ascii="Times New Roman" w:hAnsi="Times New Roman" w:cs="Times New Roman"/>
          <w:b w:val="0"/>
          <w:bCs w:val="0"/>
          <w:color w:val="00548C"/>
          <w:u w:val="single"/>
        </w:rPr>
      </w:pPr>
      <w:r w:rsidRPr="002E6412">
        <w:rPr>
          <w:rFonts w:ascii="Times New Roman" w:hAnsi="Times New Roman" w:cs="Times New Roman"/>
          <w:b/>
          <w:color w:val="00548C"/>
        </w:rPr>
        <w:t xml:space="preserve">See </w:t>
      </w:r>
      <w:hyperlink w:anchor="Important_Reminder" w:tooltip="Important Reminder" w:history="1">
        <w:r w:rsidR="0099283D" w:rsidRPr="00D426B5">
          <w:rPr>
            <w:rStyle w:val="Hyperlink"/>
            <w:rFonts w:ascii="Times New Roman" w:eastAsia="Times New Roman" w:hAnsi="Times New Roman" w:cs="Times New Roman"/>
            <w:noProof/>
          </w:rPr>
          <w:t>Important Reminder</w:t>
        </w:r>
      </w:hyperlink>
      <w:r w:rsidRPr="002E6412">
        <w:rPr>
          <w:rFonts w:ascii="Times New Roman" w:hAnsi="Times New Roman" w:cs="Times New Roman"/>
          <w:b/>
          <w:color w:val="00548C"/>
        </w:rPr>
        <w:t xml:space="preserve"> at the end of this policy for important regulatory and legal information.</w:t>
      </w:r>
    </w:p>
    <w:p w14:paraId="1ECCE090" w14:textId="77777777" w:rsidR="0017663F" w:rsidRDefault="0017663F" w:rsidP="0030550E">
      <w:pPr>
        <w:autoSpaceDE w:val="0"/>
        <w:autoSpaceDN w:val="0"/>
        <w:adjustRightInd w:val="0"/>
        <w:rPr>
          <w:rFonts w:eastAsiaTheme="minorHAnsi"/>
          <w:color w:val="000000"/>
        </w:rPr>
      </w:pPr>
    </w:p>
    <w:p w14:paraId="178E2F5E" w14:textId="77777777" w:rsidR="00F51F6F" w:rsidRPr="00203433" w:rsidRDefault="00F51F6F" w:rsidP="00F51F6F">
      <w:pPr>
        <w:pStyle w:val="NormalWeb"/>
        <w:spacing w:before="0" w:beforeAutospacing="0" w:after="0" w:afterAutospacing="0"/>
        <w:rPr>
          <w:rStyle w:val="Strong"/>
          <w:rFonts w:ascii="Times New Roman" w:hAnsi="Times New Roman" w:cs="Times New Roman"/>
          <w:b w:val="0"/>
          <w:bCs w:val="0"/>
        </w:rPr>
      </w:pPr>
      <w:r w:rsidRPr="00203433">
        <w:rPr>
          <w:rFonts w:ascii="Times New Roman" w:hAnsi="Times New Roman" w:cs="Times New Roman"/>
          <w:b/>
        </w:rPr>
        <w:t>**Please note: This policy is for medical benefit**</w:t>
      </w:r>
    </w:p>
    <w:p w14:paraId="44BBEE4F" w14:textId="77777777" w:rsidR="0017663F" w:rsidRPr="00F12852" w:rsidRDefault="0017663F" w:rsidP="0030550E">
      <w:pPr>
        <w:autoSpaceDE w:val="0"/>
        <w:autoSpaceDN w:val="0"/>
        <w:adjustRightInd w:val="0"/>
        <w:rPr>
          <w:del w:id="2" w:author="Emily Ragland" w:date="2026-06-29T19:51:00Z" w16du:dateUtc="2026-06-30T00:51:00Z"/>
          <w:rFonts w:eastAsiaTheme="minorHAnsi"/>
          <w:bCs/>
          <w:color w:val="000000"/>
        </w:rPr>
      </w:pPr>
    </w:p>
    <w:p w14:paraId="4DCE3FA0" w14:textId="77777777" w:rsidR="00583376" w:rsidRPr="00F0378C" w:rsidRDefault="00583376" w:rsidP="0030550E">
      <w:pPr>
        <w:pStyle w:val="Heading1"/>
        <w:rPr>
          <w:sz w:val="24"/>
          <w:szCs w:val="24"/>
        </w:rPr>
      </w:pPr>
      <w:r w:rsidRPr="00F0378C">
        <w:rPr>
          <w:sz w:val="24"/>
          <w:szCs w:val="24"/>
        </w:rPr>
        <w:t xml:space="preserve">Description </w:t>
      </w:r>
    </w:p>
    <w:p w14:paraId="4A657E44" w14:textId="6B05BD16" w:rsidR="00C27CCF" w:rsidRDefault="0062731C" w:rsidP="0030550E">
      <w:pPr>
        <w:rPr>
          <w:color w:val="000000"/>
        </w:rPr>
      </w:pPr>
      <w:proofErr w:type="spellStart"/>
      <w:r w:rsidRPr="0062731C">
        <w:t>Pozelimab</w:t>
      </w:r>
      <w:r w:rsidR="00C14E72">
        <w:t>-bbfg</w:t>
      </w:r>
      <w:proofErr w:type="spellEnd"/>
      <w:r w:rsidR="00093E3E" w:rsidRPr="0062731C">
        <w:t xml:space="preserve"> </w:t>
      </w:r>
      <w:r w:rsidR="00093E3E">
        <w:t>(</w:t>
      </w:r>
      <w:proofErr w:type="spellStart"/>
      <w:r w:rsidR="00DE2E55">
        <w:t>Veopoz</w:t>
      </w:r>
      <w:proofErr w:type="spellEnd"/>
      <w:r w:rsidR="005D6237">
        <w:rPr>
          <w:bCs/>
          <w:vertAlign w:val="superscript"/>
        </w:rPr>
        <w:t>®</w:t>
      </w:r>
      <w:r w:rsidR="003B3369">
        <w:rPr>
          <w:bCs/>
        </w:rPr>
        <w:t>) is</w:t>
      </w:r>
      <w:r>
        <w:rPr>
          <w:bCs/>
        </w:rPr>
        <w:t xml:space="preserve"> </w:t>
      </w:r>
      <w:r w:rsidRPr="0062731C">
        <w:rPr>
          <w:bCs/>
        </w:rPr>
        <w:t>a complement C5 inhibitor</w:t>
      </w:r>
      <w:r>
        <w:rPr>
          <w:bCs/>
        </w:rPr>
        <w:t>.</w:t>
      </w:r>
    </w:p>
    <w:p w14:paraId="25874A34" w14:textId="77777777" w:rsidR="00E62D75" w:rsidRPr="002E6412" w:rsidRDefault="00E62D75" w:rsidP="0030550E">
      <w:pPr>
        <w:rPr>
          <w:color w:val="000000"/>
        </w:rPr>
      </w:pPr>
    </w:p>
    <w:p w14:paraId="109F2853" w14:textId="5697A119" w:rsidR="00E62D75" w:rsidRPr="00F0378C" w:rsidRDefault="007B45AB" w:rsidP="0030550E">
      <w:pPr>
        <w:pStyle w:val="Heading2"/>
        <w:rPr>
          <w:u w:val="none"/>
        </w:rPr>
      </w:pPr>
      <w:r w:rsidRPr="00F0378C">
        <w:rPr>
          <w:u w:val="none"/>
        </w:rPr>
        <w:t>FDA Approved I</w:t>
      </w:r>
      <w:r w:rsidR="00C27CCF" w:rsidRPr="00F0378C">
        <w:rPr>
          <w:u w:val="none"/>
        </w:rPr>
        <w:t>ndication</w:t>
      </w:r>
      <w:r w:rsidRPr="00F0378C">
        <w:rPr>
          <w:u w:val="none"/>
        </w:rPr>
        <w:t>(s)</w:t>
      </w:r>
      <w:r w:rsidR="009C4B33" w:rsidRPr="009C4B33">
        <w:rPr>
          <w:color w:val="FF0000"/>
          <w:u w:val="none"/>
        </w:rPr>
        <w:t xml:space="preserve"> </w:t>
      </w:r>
    </w:p>
    <w:p w14:paraId="3F41C792" w14:textId="58C1AD27" w:rsidR="00B56338" w:rsidRPr="00B56338" w:rsidRDefault="00B12127" w:rsidP="0030550E">
      <w:proofErr w:type="spellStart"/>
      <w:r>
        <w:t>Veopoz</w:t>
      </w:r>
      <w:proofErr w:type="spellEnd"/>
      <w:r w:rsidRPr="00B56338">
        <w:t xml:space="preserve"> </w:t>
      </w:r>
      <w:r w:rsidR="00B56338" w:rsidRPr="00B56338">
        <w:t>is indicated</w:t>
      </w:r>
      <w:r w:rsidR="007B45AB">
        <w:t xml:space="preserve"> for the treatment of</w:t>
      </w:r>
      <w:r w:rsidR="00DF76C9" w:rsidRPr="00DF76C9">
        <w:t xml:space="preserve"> adults and </w:t>
      </w:r>
      <w:r w:rsidR="00F406E0">
        <w:t>pediatric patients</w:t>
      </w:r>
      <w:r w:rsidR="00DF76C9" w:rsidRPr="00DF76C9">
        <w:t xml:space="preserve"> 1 year of age</w:t>
      </w:r>
      <w:r w:rsidR="00F406E0">
        <w:t xml:space="preserve"> and older</w:t>
      </w:r>
      <w:r w:rsidR="00DF76C9" w:rsidRPr="00DF76C9">
        <w:t xml:space="preserve"> with </w:t>
      </w:r>
      <w:r w:rsidR="00E62D51" w:rsidRPr="00DF76C9">
        <w:t>CD55-deficient protein-losing enteropathy</w:t>
      </w:r>
      <w:r w:rsidR="007C1D80">
        <w:t xml:space="preserve"> (PLE), also known as</w:t>
      </w:r>
      <w:r w:rsidR="00E62D51" w:rsidRPr="00DF76C9">
        <w:t xml:space="preserve"> </w:t>
      </w:r>
      <w:r w:rsidR="00DF76C9" w:rsidRPr="00DF76C9">
        <w:t>CHAPLE disease</w:t>
      </w:r>
      <w:r w:rsidR="007C1D80">
        <w:t>.</w:t>
      </w:r>
    </w:p>
    <w:p w14:paraId="2D86144E" w14:textId="77777777" w:rsidR="00B56338" w:rsidRPr="00C72BB0" w:rsidRDefault="00B56338" w:rsidP="0030550E">
      <w:pPr>
        <w:rPr>
          <w:color w:val="7030A0"/>
        </w:rPr>
      </w:pPr>
    </w:p>
    <w:p w14:paraId="63C63821" w14:textId="77777777" w:rsidR="00583376" w:rsidRPr="002E6412" w:rsidRDefault="00583376" w:rsidP="0030550E">
      <w:pPr>
        <w:pStyle w:val="Heading2"/>
        <w:rPr>
          <w:u w:val="none"/>
        </w:rPr>
      </w:pPr>
      <w:r w:rsidRPr="002E6412">
        <w:rPr>
          <w:u w:val="none"/>
        </w:rPr>
        <w:t>Policy/Criteria</w:t>
      </w:r>
    </w:p>
    <w:p w14:paraId="193F1A17" w14:textId="77777777" w:rsidR="00BF609C" w:rsidRDefault="00BF609C" w:rsidP="0030550E">
      <w:pPr>
        <w:rPr>
          <w:i/>
          <w:iCs/>
        </w:rPr>
      </w:pPr>
      <w:r>
        <w:rPr>
          <w:i/>
          <w:iCs/>
        </w:rPr>
        <w:t xml:space="preserve">Provider must submit documentation (such as office chart notes, lab results or other clinical information) supporting that </w:t>
      </w:r>
      <w:proofErr w:type="gramStart"/>
      <w:r>
        <w:rPr>
          <w:i/>
          <w:iCs/>
        </w:rPr>
        <w:t>member has</w:t>
      </w:r>
      <w:proofErr w:type="gramEnd"/>
      <w:r>
        <w:rPr>
          <w:i/>
          <w:iCs/>
        </w:rPr>
        <w:t xml:space="preserve"> met all approval criteria. </w:t>
      </w:r>
    </w:p>
    <w:p w14:paraId="0EA4A8B9" w14:textId="77777777" w:rsidR="00BE7A7F" w:rsidRDefault="00BE7A7F" w:rsidP="0030550E">
      <w:pPr>
        <w:rPr>
          <w:bCs/>
          <w:color w:val="000000"/>
        </w:rPr>
      </w:pPr>
    </w:p>
    <w:p w14:paraId="46643104" w14:textId="36BC1DA0" w:rsidR="00F63058" w:rsidRDefault="00F74762" w:rsidP="0030550E">
      <w:r w:rsidRPr="002E6412">
        <w:rPr>
          <w:bCs/>
          <w:color w:val="000000"/>
        </w:rPr>
        <w:t>It is the policy of</w:t>
      </w:r>
      <w:r w:rsidR="00E97C17" w:rsidRPr="002E6412">
        <w:rPr>
          <w:bCs/>
          <w:color w:val="000000"/>
        </w:rPr>
        <w:t xml:space="preserve"> </w:t>
      </w:r>
      <w:r w:rsidR="007D513A" w:rsidRPr="00F12852">
        <w:rPr>
          <w:bCs/>
          <w:color w:val="000000"/>
        </w:rPr>
        <w:t>Louisiana Healthcare Connections</w:t>
      </w:r>
      <w:r w:rsidRPr="002E6412">
        <w:rPr>
          <w:bCs/>
          <w:color w:val="000000"/>
        </w:rPr>
        <w:t xml:space="preserve"> </w:t>
      </w:r>
      <w:r w:rsidR="00C96847" w:rsidRPr="002E6412">
        <w:t xml:space="preserve">that </w:t>
      </w:r>
      <w:proofErr w:type="spellStart"/>
      <w:r w:rsidR="00E64ED3">
        <w:t>Veopoz</w:t>
      </w:r>
      <w:proofErr w:type="spellEnd"/>
      <w:r w:rsidR="00E64ED3" w:rsidRPr="00B56338">
        <w:t xml:space="preserve"> </w:t>
      </w:r>
      <w:r w:rsidR="009C15D8">
        <w:t xml:space="preserve">is </w:t>
      </w:r>
      <w:r w:rsidR="00C96847" w:rsidRPr="002E6412">
        <w:rPr>
          <w:b/>
        </w:rPr>
        <w:t>medically necessary</w:t>
      </w:r>
      <w:r w:rsidR="00C96847" w:rsidRPr="002E6412">
        <w:t xml:space="preserve"> </w:t>
      </w:r>
      <w:r w:rsidR="00F63058" w:rsidRPr="002E6412">
        <w:t xml:space="preserve">when </w:t>
      </w:r>
      <w:r w:rsidR="009D5928" w:rsidRPr="002E6412">
        <w:t xml:space="preserve">the following </w:t>
      </w:r>
      <w:r w:rsidR="00F63058" w:rsidRPr="002E6412">
        <w:t xml:space="preserve">criteria are met: </w:t>
      </w:r>
    </w:p>
    <w:p w14:paraId="66A0C7AD" w14:textId="77777777" w:rsidR="00447ECB" w:rsidRPr="002E6412" w:rsidRDefault="00447ECB" w:rsidP="0030550E"/>
    <w:p w14:paraId="715C1AEC" w14:textId="6F42F4DE" w:rsidR="00892F10" w:rsidRDefault="00564AEF" w:rsidP="0030550E">
      <w:pPr>
        <w:pStyle w:val="ListParagraph"/>
        <w:numPr>
          <w:ilvl w:val="0"/>
          <w:numId w:val="1"/>
        </w:numPr>
        <w:rPr>
          <w:b/>
          <w:bCs/>
          <w:color w:val="000000"/>
        </w:rPr>
      </w:pPr>
      <w:r w:rsidRPr="002E6412">
        <w:rPr>
          <w:b/>
          <w:bCs/>
          <w:color w:val="000000"/>
        </w:rPr>
        <w:t>Initial Approval Criteria</w:t>
      </w:r>
    </w:p>
    <w:p w14:paraId="2E52B26E" w14:textId="48EC4AD9" w:rsidR="00682408" w:rsidRPr="00C72BB0" w:rsidRDefault="00E62D51" w:rsidP="0030550E">
      <w:pPr>
        <w:pStyle w:val="ListParagraph"/>
        <w:numPr>
          <w:ilvl w:val="1"/>
          <w:numId w:val="1"/>
        </w:numPr>
        <w:ind w:left="720"/>
      </w:pPr>
      <w:r>
        <w:rPr>
          <w:b/>
        </w:rPr>
        <w:t>CHAPLE Disease</w:t>
      </w:r>
      <w:r w:rsidR="00A2069B">
        <w:rPr>
          <w:b/>
        </w:rPr>
        <w:t xml:space="preserve"> </w:t>
      </w:r>
      <w:r w:rsidR="00613177" w:rsidRPr="002E6412">
        <w:t>(must meet all)</w:t>
      </w:r>
      <w:r w:rsidR="00BD1273" w:rsidRPr="002E6412">
        <w:rPr>
          <w:b/>
        </w:rPr>
        <w:t>:</w:t>
      </w:r>
      <w:r w:rsidR="0074096A">
        <w:rPr>
          <w:b/>
        </w:rPr>
        <w:t xml:space="preserve"> </w:t>
      </w:r>
    </w:p>
    <w:p w14:paraId="6000512C" w14:textId="21695461" w:rsidR="003B3369" w:rsidRPr="003B3369" w:rsidRDefault="003B3369" w:rsidP="0030550E">
      <w:pPr>
        <w:pStyle w:val="ListParagraph"/>
        <w:numPr>
          <w:ilvl w:val="0"/>
          <w:numId w:val="2"/>
        </w:numPr>
      </w:pPr>
      <w:r w:rsidRPr="003B3369">
        <w:t xml:space="preserve">Diagnosis of </w:t>
      </w:r>
      <w:r w:rsidR="00E93296">
        <w:t xml:space="preserve">CHAPLE </w:t>
      </w:r>
      <w:r w:rsidR="00E93296" w:rsidRPr="00E12C6F">
        <w:t>disease</w:t>
      </w:r>
      <w:r w:rsidR="00E12C6F" w:rsidRPr="00E12C6F">
        <w:t xml:space="preserve"> confirmed by </w:t>
      </w:r>
      <w:r w:rsidR="00E12C6F" w:rsidRPr="00E12C6F">
        <w:rPr>
          <w:color w:val="000000"/>
          <w:shd w:val="clear" w:color="auto" w:fill="FFFFFF"/>
        </w:rPr>
        <w:t>biallelic CD55 loss-of-function mutation detected by genotype analysis</w:t>
      </w:r>
      <w:r w:rsidRPr="00E12C6F">
        <w:t>;</w:t>
      </w:r>
    </w:p>
    <w:p w14:paraId="0CFCFB32" w14:textId="50753989" w:rsidR="00902B1C" w:rsidRPr="00C72BB0" w:rsidRDefault="003B3369" w:rsidP="0030550E">
      <w:pPr>
        <w:pStyle w:val="ListParagraph"/>
        <w:numPr>
          <w:ilvl w:val="0"/>
          <w:numId w:val="2"/>
        </w:numPr>
        <w:rPr>
          <w:i/>
        </w:rPr>
      </w:pPr>
      <w:r w:rsidRPr="003B3369">
        <w:t>Prescribed by or in consultation with a</w:t>
      </w:r>
      <w:r w:rsidR="00ED2EE8">
        <w:t xml:space="preserve"> </w:t>
      </w:r>
      <w:r w:rsidR="00A67236">
        <w:t xml:space="preserve">gastroenterologist or </w:t>
      </w:r>
      <w:r w:rsidR="00ED2EE8">
        <w:t xml:space="preserve">physician specializing in </w:t>
      </w:r>
      <w:r w:rsidR="00814BEB">
        <w:t>rare genetic disorders;</w:t>
      </w:r>
    </w:p>
    <w:p w14:paraId="73503649" w14:textId="60D6CAC1" w:rsidR="00902B1C" w:rsidRPr="00B30778" w:rsidRDefault="003B3369" w:rsidP="0030550E">
      <w:pPr>
        <w:pStyle w:val="ListParagraph"/>
        <w:numPr>
          <w:ilvl w:val="0"/>
          <w:numId w:val="2"/>
        </w:numPr>
        <w:rPr>
          <w:i/>
        </w:rPr>
      </w:pPr>
      <w:r w:rsidRPr="00C72BB0">
        <w:t xml:space="preserve">Age ≥ </w:t>
      </w:r>
      <w:r w:rsidR="00710A74">
        <w:t>1 year</w:t>
      </w:r>
      <w:r w:rsidRPr="00C72BB0">
        <w:t>;</w:t>
      </w:r>
    </w:p>
    <w:p w14:paraId="29B8FE62" w14:textId="5633E469" w:rsidR="00EE2FDD" w:rsidRDefault="00EE2FDD" w:rsidP="0030550E">
      <w:pPr>
        <w:pStyle w:val="ListParagraph"/>
        <w:numPr>
          <w:ilvl w:val="0"/>
          <w:numId w:val="2"/>
        </w:numPr>
      </w:pPr>
      <w:proofErr w:type="spellStart"/>
      <w:r>
        <w:t>Veopoz</w:t>
      </w:r>
      <w:proofErr w:type="spellEnd"/>
      <w:r>
        <w:t xml:space="preserve"> is not prescribed concurrently with other complement inhibitors (</w:t>
      </w:r>
      <w:r w:rsidR="00DD6774">
        <w:t>e.g.,</w:t>
      </w:r>
      <w:r>
        <w:t xml:space="preserve"> eculizumab [Soliris</w:t>
      </w:r>
      <w:r w:rsidR="00D32707" w:rsidRPr="00321413">
        <w:rPr>
          <w:vertAlign w:val="superscript"/>
        </w:rPr>
        <w:t>®</w:t>
      </w:r>
      <w:r w:rsidR="00D32707">
        <w:t xml:space="preserve">, </w:t>
      </w:r>
      <w:proofErr w:type="spellStart"/>
      <w:r w:rsidR="00D32707">
        <w:t>Bkemv</w:t>
      </w:r>
      <w:proofErr w:type="spellEnd"/>
      <w:r w:rsidR="00D32707" w:rsidRPr="00182F17">
        <w:rPr>
          <w:vertAlign w:val="superscript"/>
        </w:rPr>
        <w:t>™</w:t>
      </w:r>
      <w:r w:rsidR="00D32707">
        <w:t xml:space="preserve">, </w:t>
      </w:r>
      <w:proofErr w:type="spellStart"/>
      <w:r w:rsidR="00D32707">
        <w:t>Epysqli</w:t>
      </w:r>
      <w:proofErr w:type="spellEnd"/>
      <w:r w:rsidR="00D32707" w:rsidRPr="00321413">
        <w:rPr>
          <w:vertAlign w:val="superscript"/>
        </w:rPr>
        <w:t>®</w:t>
      </w:r>
      <w:r>
        <w:t>]</w:t>
      </w:r>
      <w:r w:rsidR="00D32707">
        <w:t xml:space="preserve">, </w:t>
      </w:r>
      <w:proofErr w:type="spellStart"/>
      <w:r w:rsidR="00D32707">
        <w:t>Ultomiris</w:t>
      </w:r>
      <w:proofErr w:type="spellEnd"/>
      <w:r w:rsidR="00D32707" w:rsidRPr="00321413">
        <w:rPr>
          <w:vertAlign w:val="superscript"/>
        </w:rPr>
        <w:t>®</w:t>
      </w:r>
      <w:r w:rsidR="00D32707">
        <w:t xml:space="preserve">, </w:t>
      </w:r>
      <w:proofErr w:type="spellStart"/>
      <w:r w:rsidR="00D32707">
        <w:t>Piasky</w:t>
      </w:r>
      <w:proofErr w:type="spellEnd"/>
      <w:r w:rsidR="00D32707" w:rsidRPr="00182F17">
        <w:rPr>
          <w:vertAlign w:val="superscript"/>
        </w:rPr>
        <w:t>®</w:t>
      </w:r>
      <w:r>
        <w:t>);</w:t>
      </w:r>
    </w:p>
    <w:p w14:paraId="35A2D222" w14:textId="6ACBDBB7" w:rsidR="00363F0C" w:rsidRDefault="002942F2" w:rsidP="0030550E">
      <w:pPr>
        <w:pStyle w:val="ListParagraph"/>
        <w:numPr>
          <w:ilvl w:val="0"/>
          <w:numId w:val="2"/>
        </w:numPr>
      </w:pPr>
      <w:r w:rsidRPr="00C72BB0">
        <w:t xml:space="preserve">Dose does not exceed </w:t>
      </w:r>
      <w:r w:rsidR="006B637B">
        <w:t xml:space="preserve">both of </w:t>
      </w:r>
      <w:r w:rsidR="00363F0C">
        <w:t>the following (a and b):</w:t>
      </w:r>
    </w:p>
    <w:p w14:paraId="0233F00C" w14:textId="35D79CFC" w:rsidR="00363F0C" w:rsidRPr="00C30C0D" w:rsidRDefault="00363F0C" w:rsidP="00363F0C">
      <w:pPr>
        <w:pStyle w:val="ListParagraph"/>
        <w:numPr>
          <w:ilvl w:val="1"/>
          <w:numId w:val="2"/>
        </w:numPr>
        <w:ind w:left="1440"/>
      </w:pPr>
      <w:r w:rsidRPr="00C30C0D">
        <w:rPr>
          <w:shd w:val="clear" w:color="auto" w:fill="FFFFFF"/>
        </w:rPr>
        <w:t>A single loading dose of 30 mg/kg intravenously on day 1;</w:t>
      </w:r>
    </w:p>
    <w:p w14:paraId="23B4D276" w14:textId="7F1D64E7" w:rsidR="006B637B" w:rsidRPr="004643F6" w:rsidRDefault="00822525" w:rsidP="00363F0C">
      <w:pPr>
        <w:pStyle w:val="ListParagraph"/>
        <w:numPr>
          <w:ilvl w:val="1"/>
          <w:numId w:val="2"/>
        </w:numPr>
        <w:ind w:left="1440"/>
      </w:pPr>
      <w:r>
        <w:rPr>
          <w:shd w:val="clear" w:color="auto" w:fill="FFFFFF"/>
        </w:rPr>
        <w:t xml:space="preserve">Maintenance </w:t>
      </w:r>
      <w:r w:rsidR="00600572">
        <w:rPr>
          <w:shd w:val="clear" w:color="auto" w:fill="FFFFFF"/>
        </w:rPr>
        <w:t>dose</w:t>
      </w:r>
      <w:r w:rsidR="006B637B">
        <w:rPr>
          <w:shd w:val="clear" w:color="auto" w:fill="FFFFFF"/>
        </w:rPr>
        <w:t>, all</w:t>
      </w:r>
      <w:r w:rsidR="00600572">
        <w:rPr>
          <w:shd w:val="clear" w:color="auto" w:fill="FFFFFF"/>
        </w:rPr>
        <w:t xml:space="preserve"> </w:t>
      </w:r>
      <w:r w:rsidR="006B637B">
        <w:rPr>
          <w:shd w:val="clear" w:color="auto" w:fill="FFFFFF"/>
        </w:rPr>
        <w:t>the following (i, ii, and iii), administered</w:t>
      </w:r>
      <w:r w:rsidR="006B637B" w:rsidRPr="006B637B">
        <w:rPr>
          <w:shd w:val="clear" w:color="auto" w:fill="FFFFFF"/>
        </w:rPr>
        <w:t xml:space="preserve"> </w:t>
      </w:r>
      <w:r w:rsidR="006B637B">
        <w:rPr>
          <w:shd w:val="clear" w:color="auto" w:fill="FFFFFF"/>
        </w:rPr>
        <w:t>s</w:t>
      </w:r>
      <w:r w:rsidR="006B637B" w:rsidRPr="00C30C0D">
        <w:rPr>
          <w:shd w:val="clear" w:color="auto" w:fill="FFFFFF"/>
        </w:rPr>
        <w:t>ubcutaneous</w:t>
      </w:r>
      <w:r w:rsidR="006B637B">
        <w:rPr>
          <w:shd w:val="clear" w:color="auto" w:fill="FFFFFF"/>
        </w:rPr>
        <w:t>ly</w:t>
      </w:r>
      <w:r w:rsidR="006B637B" w:rsidRPr="00C30C0D">
        <w:rPr>
          <w:shd w:val="clear" w:color="auto" w:fill="FFFFFF"/>
        </w:rPr>
        <w:t xml:space="preserve"> </w:t>
      </w:r>
      <w:r w:rsidR="006B637B">
        <w:rPr>
          <w:shd w:val="clear" w:color="auto" w:fill="FFFFFF"/>
        </w:rPr>
        <w:t xml:space="preserve">once </w:t>
      </w:r>
      <w:r w:rsidR="006B637B" w:rsidRPr="00C30C0D">
        <w:rPr>
          <w:shd w:val="clear" w:color="auto" w:fill="FFFFFF"/>
        </w:rPr>
        <w:t xml:space="preserve">weekly </w:t>
      </w:r>
      <w:r w:rsidR="006B637B">
        <w:rPr>
          <w:shd w:val="clear" w:color="auto" w:fill="FFFFFF"/>
        </w:rPr>
        <w:t>starting on day 8 and thereafter:</w:t>
      </w:r>
    </w:p>
    <w:p w14:paraId="71EFB657" w14:textId="1B53E3F2" w:rsidR="006B637B" w:rsidRPr="004643F6" w:rsidRDefault="006B637B" w:rsidP="006B637B">
      <w:pPr>
        <w:pStyle w:val="ListParagraph"/>
        <w:numPr>
          <w:ilvl w:val="2"/>
          <w:numId w:val="2"/>
        </w:numPr>
        <w:ind w:left="1800" w:hanging="360"/>
      </w:pPr>
      <w:r>
        <w:rPr>
          <w:shd w:val="clear" w:color="auto" w:fill="FFFFFF"/>
        </w:rPr>
        <w:t>800 mg;</w:t>
      </w:r>
    </w:p>
    <w:p w14:paraId="7A9C2D8E" w14:textId="77777777" w:rsidR="006B637B" w:rsidRPr="004643F6" w:rsidRDefault="00600572" w:rsidP="006B637B">
      <w:pPr>
        <w:pStyle w:val="ListParagraph"/>
        <w:numPr>
          <w:ilvl w:val="2"/>
          <w:numId w:val="2"/>
        </w:numPr>
        <w:ind w:left="1800" w:hanging="360"/>
      </w:pPr>
      <w:r>
        <w:rPr>
          <w:shd w:val="clear" w:color="auto" w:fill="FFFFFF"/>
        </w:rPr>
        <w:t>10</w:t>
      </w:r>
      <w:r w:rsidR="00FB5219">
        <w:rPr>
          <w:shd w:val="clear" w:color="auto" w:fill="FFFFFF"/>
        </w:rPr>
        <w:t xml:space="preserve"> </w:t>
      </w:r>
      <w:r>
        <w:rPr>
          <w:shd w:val="clear" w:color="auto" w:fill="FFFFFF"/>
        </w:rPr>
        <w:t>mg/kg</w:t>
      </w:r>
      <w:r w:rsidR="006B637B">
        <w:rPr>
          <w:shd w:val="clear" w:color="auto" w:fill="FFFFFF"/>
        </w:rPr>
        <w:t>;</w:t>
      </w:r>
    </w:p>
    <w:p w14:paraId="0ADFEB67" w14:textId="45004AED" w:rsidR="009C4B33" w:rsidRPr="00C30C0D" w:rsidRDefault="006B637B" w:rsidP="004643F6">
      <w:pPr>
        <w:pStyle w:val="ListParagraph"/>
        <w:numPr>
          <w:ilvl w:val="2"/>
          <w:numId w:val="2"/>
        </w:numPr>
        <w:ind w:left="1800" w:hanging="360"/>
      </w:pPr>
      <w:r w:rsidRPr="006B637B">
        <w:rPr>
          <w:shd w:val="clear" w:color="auto" w:fill="FFFFFF"/>
        </w:rPr>
        <w:t>If there is inadequate clinical response after at least 3 weekly doses (i.e., starting from Week 4), 12 mg/kg.</w:t>
      </w:r>
    </w:p>
    <w:p w14:paraId="427B3447" w14:textId="3B52FC8E" w:rsidR="00217636" w:rsidRPr="0017784A" w:rsidRDefault="00C718B0" w:rsidP="00710A74">
      <w:pPr>
        <w:ind w:left="720"/>
      </w:pPr>
      <w:r w:rsidRPr="002E6412">
        <w:rPr>
          <w:b/>
          <w:bCs/>
        </w:rPr>
        <w:t>Approval duration:</w:t>
      </w:r>
      <w:r w:rsidR="003B3369">
        <w:rPr>
          <w:b/>
          <w:bCs/>
        </w:rPr>
        <w:t xml:space="preserve"> </w:t>
      </w:r>
      <w:del w:id="3" w:author="Emily Ragland" w:date="2026-06-29T19:53:00Z" w16du:dateUtc="2026-06-30T00:53:00Z">
        <w:r w:rsidR="00710A74" w:rsidDel="0017784A">
          <w:rPr>
            <w:b/>
            <w:bCs/>
          </w:rPr>
          <w:delText xml:space="preserve">6 </w:delText>
        </w:r>
      </w:del>
      <w:ins w:id="4" w:author="Emily Ragland" w:date="2026-06-29T19:53:00Z" w16du:dateUtc="2026-06-30T00:53:00Z">
        <w:r w:rsidR="0017784A">
          <w:rPr>
            <w:b/>
            <w:bCs/>
          </w:rPr>
          <w:t>12</w:t>
        </w:r>
        <w:r w:rsidR="0017784A">
          <w:rPr>
            <w:b/>
            <w:bCs/>
          </w:rPr>
          <w:t xml:space="preserve"> </w:t>
        </w:r>
      </w:ins>
      <w:r w:rsidR="00710A74">
        <w:rPr>
          <w:b/>
          <w:bCs/>
        </w:rPr>
        <w:t>months</w:t>
      </w:r>
    </w:p>
    <w:p w14:paraId="78247373" w14:textId="77777777" w:rsidR="00217636" w:rsidRPr="005C33D4" w:rsidRDefault="00217636" w:rsidP="0030550E">
      <w:pPr>
        <w:rPr>
          <w:bCs/>
          <w:color w:val="7030A0"/>
        </w:rPr>
      </w:pPr>
    </w:p>
    <w:p w14:paraId="1749B56B" w14:textId="5738EB50" w:rsidR="003D0FD4" w:rsidRPr="003D0FD4" w:rsidRDefault="006A044D" w:rsidP="009E7545">
      <w:pPr>
        <w:pStyle w:val="ListParagraph"/>
        <w:keepNext/>
        <w:numPr>
          <w:ilvl w:val="1"/>
          <w:numId w:val="1"/>
        </w:numPr>
        <w:ind w:left="714" w:hanging="357"/>
        <w:rPr>
          <w:bCs/>
        </w:rPr>
        <w:pPrChange w:id="5" w:author="Emily Ragland" w:date="2026-06-29T19:51:00Z" w16du:dateUtc="2026-06-30T00:51:00Z">
          <w:pPr>
            <w:pStyle w:val="ListParagraph"/>
            <w:numPr>
              <w:ilvl w:val="1"/>
              <w:numId w:val="1"/>
            </w:numPr>
            <w:ind w:hanging="360"/>
          </w:pPr>
        </w:pPrChange>
      </w:pPr>
      <w:r w:rsidRPr="00E22B2E">
        <w:rPr>
          <w:b/>
          <w:bCs/>
        </w:rPr>
        <w:lastRenderedPageBreak/>
        <w:t>Other diagnoses/indications</w:t>
      </w:r>
      <w:r w:rsidR="009D4542" w:rsidRPr="0040577B">
        <w:rPr>
          <w:bCs/>
        </w:rPr>
        <w:t xml:space="preserve"> </w:t>
      </w:r>
      <w:r w:rsidR="009D4542" w:rsidRPr="00C72BB0">
        <w:t xml:space="preserve">(must meet </w:t>
      </w:r>
      <w:r w:rsidR="009D4542">
        <w:t>1 or 2</w:t>
      </w:r>
      <w:r w:rsidR="009D4542" w:rsidRPr="00C72BB0">
        <w:t>)</w:t>
      </w:r>
      <w:r w:rsidR="009D4542" w:rsidRPr="00C72BB0">
        <w:rPr>
          <w:b/>
          <w:color w:val="000000"/>
        </w:rPr>
        <w:t>:</w:t>
      </w:r>
      <w:r w:rsidRPr="0040577B">
        <w:rPr>
          <w:bCs/>
        </w:rPr>
        <w:t xml:space="preserve"> </w:t>
      </w:r>
    </w:p>
    <w:p w14:paraId="1DE6BF66" w14:textId="737083AD" w:rsidR="009D4542" w:rsidRPr="00F3632C" w:rsidRDefault="009D4542" w:rsidP="0030550E">
      <w:pPr>
        <w:pStyle w:val="ListParagraph"/>
        <w:numPr>
          <w:ilvl w:val="0"/>
          <w:numId w:val="38"/>
        </w:numPr>
        <w:rPr>
          <w:bCs/>
          <w:color w:val="000000" w:themeColor="text1"/>
        </w:rPr>
      </w:pPr>
      <w:r>
        <w:rPr>
          <w:bCs/>
          <w:color w:val="000000" w:themeColor="text1"/>
        </w:rPr>
        <w:t>I</w:t>
      </w:r>
      <w:r w:rsidRPr="00127599">
        <w:rPr>
          <w:bCs/>
          <w:color w:val="000000" w:themeColor="text1"/>
        </w:rPr>
        <w:t>f</w:t>
      </w:r>
      <w:r>
        <w:rPr>
          <w:bCs/>
          <w:color w:val="000000" w:themeColor="text1"/>
        </w:rPr>
        <w:t xml:space="preserve"> this drug has recently (within the last 6 months) undergone a label change (e.g., newly approved indication, age expansion, new dosing regimen) that is not yet reflected in </w:t>
      </w:r>
      <w:r w:rsidRPr="00D176E3">
        <w:rPr>
          <w:bCs/>
        </w:rPr>
        <w:t xml:space="preserve">this policy, refer to </w:t>
      </w:r>
      <w:r w:rsidR="007D513A" w:rsidRPr="00F12852">
        <w:rPr>
          <w:bCs/>
        </w:rPr>
        <w:t>LA</w:t>
      </w:r>
      <w:r w:rsidRPr="00F12852">
        <w:rPr>
          <w:bCs/>
        </w:rPr>
        <w:t xml:space="preserve">.PMN.255; </w:t>
      </w:r>
    </w:p>
    <w:p w14:paraId="2071AA52" w14:textId="3BD6B449" w:rsidR="00F7098F" w:rsidRPr="004643F6" w:rsidRDefault="009D4542" w:rsidP="0010282F">
      <w:pPr>
        <w:pStyle w:val="ListParagraph"/>
        <w:numPr>
          <w:ilvl w:val="0"/>
          <w:numId w:val="38"/>
        </w:numPr>
        <w:rPr>
          <w:bCs/>
          <w:color w:val="000000" w:themeColor="text1"/>
        </w:rPr>
      </w:pPr>
      <w:r w:rsidRPr="004643F6">
        <w:rPr>
          <w:bCs/>
          <w:color w:val="000000" w:themeColor="text1"/>
        </w:rPr>
        <w:t>If the requested use (e.g., diagnosis, age, dosing regimen) is NOT specifically listed under section III (Diagnoses/Indications for which coverage is NOT authorized</w:t>
      </w:r>
      <w:r w:rsidRPr="0010282F">
        <w:rPr>
          <w:bCs/>
        </w:rPr>
        <w:t xml:space="preserve">) AND </w:t>
      </w:r>
      <w:r w:rsidRPr="004643F6">
        <w:rPr>
          <w:bCs/>
          <w:color w:val="000000" w:themeColor="text1"/>
        </w:rPr>
        <w:t xml:space="preserve">criterion 1 above does not apply, refer to </w:t>
      </w:r>
      <w:r w:rsidR="007D513A" w:rsidRPr="00F12852">
        <w:rPr>
          <w:bCs/>
          <w:color w:val="000000" w:themeColor="text1"/>
        </w:rPr>
        <w:t>LA</w:t>
      </w:r>
      <w:r w:rsidR="00F7098F" w:rsidRPr="00F12852">
        <w:rPr>
          <w:bCs/>
        </w:rPr>
        <w:t>.PMN.53</w:t>
      </w:r>
      <w:r w:rsidR="009C4B33" w:rsidRPr="0010282F">
        <w:rPr>
          <w:bCs/>
        </w:rPr>
        <w:t>.</w:t>
      </w:r>
    </w:p>
    <w:p w14:paraId="292D6DC4" w14:textId="77777777" w:rsidR="00936098" w:rsidRPr="002E6412" w:rsidRDefault="00936098" w:rsidP="0030550E">
      <w:pPr>
        <w:pStyle w:val="ListParagraph"/>
        <w:ind w:left="1080"/>
      </w:pPr>
    </w:p>
    <w:p w14:paraId="2694E6F9" w14:textId="014F4E1A" w:rsidR="00892F10" w:rsidRDefault="00283E90" w:rsidP="0030550E">
      <w:pPr>
        <w:pStyle w:val="ListParagraph"/>
        <w:numPr>
          <w:ilvl w:val="0"/>
          <w:numId w:val="1"/>
        </w:numPr>
        <w:rPr>
          <w:b/>
          <w:color w:val="000000"/>
        </w:rPr>
      </w:pPr>
      <w:r w:rsidRPr="002E6412">
        <w:rPr>
          <w:b/>
          <w:color w:val="000000"/>
        </w:rPr>
        <w:t xml:space="preserve">Continued </w:t>
      </w:r>
      <w:r w:rsidR="007A3861" w:rsidRPr="00810DA4">
        <w:rPr>
          <w:b/>
          <w:color w:val="000000"/>
        </w:rPr>
        <w:t>Therapy</w:t>
      </w:r>
    </w:p>
    <w:p w14:paraId="6C07E3CF" w14:textId="6D21EAF9" w:rsidR="00682E11" w:rsidRPr="00C72BB0" w:rsidRDefault="00E62D51" w:rsidP="0030550E">
      <w:pPr>
        <w:pStyle w:val="ListParagraph"/>
        <w:numPr>
          <w:ilvl w:val="0"/>
          <w:numId w:val="3"/>
        </w:numPr>
        <w:ind w:left="720"/>
        <w:rPr>
          <w:rFonts w:eastAsia="Calibri"/>
        </w:rPr>
      </w:pPr>
      <w:r>
        <w:rPr>
          <w:b/>
        </w:rPr>
        <w:t>CHAPLE Disease</w:t>
      </w:r>
      <w:r w:rsidR="00E22B2E" w:rsidRPr="00C72BB0">
        <w:rPr>
          <w:b/>
        </w:rPr>
        <w:t xml:space="preserve"> </w:t>
      </w:r>
      <w:r w:rsidR="003127AF" w:rsidRPr="00C72BB0">
        <w:t>(must meet all)</w:t>
      </w:r>
      <w:r w:rsidR="00283E90" w:rsidRPr="00C72BB0">
        <w:rPr>
          <w:b/>
          <w:color w:val="000000"/>
        </w:rPr>
        <w:t>:</w:t>
      </w:r>
      <w:r w:rsidR="00D21D02" w:rsidRPr="00C72BB0">
        <w:rPr>
          <w:b/>
          <w:color w:val="000000"/>
        </w:rPr>
        <w:t xml:space="preserve"> </w:t>
      </w:r>
    </w:p>
    <w:p w14:paraId="14F66C9B" w14:textId="5A225C80" w:rsidR="009C4B33" w:rsidRDefault="009B4D5E" w:rsidP="0017784A">
      <w:pPr>
        <w:pStyle w:val="ListParagraph"/>
        <w:numPr>
          <w:ilvl w:val="0"/>
          <w:numId w:val="27"/>
        </w:numPr>
        <w:pPrChange w:id="6" w:author="Emily Ragland" w:date="2026-06-29T19:55:00Z" w16du:dateUtc="2026-06-30T00:55:00Z">
          <w:pPr>
            <w:pStyle w:val="ListParagraph"/>
            <w:numPr>
              <w:ilvl w:val="1"/>
              <w:numId w:val="27"/>
            </w:numPr>
            <w:ind w:left="1440" w:hanging="360"/>
          </w:pPr>
        </w:pPrChange>
      </w:pPr>
      <w:proofErr w:type="gramStart"/>
      <w:r w:rsidRPr="00C72BB0">
        <w:t xml:space="preserve">Member </w:t>
      </w:r>
      <w:r w:rsidR="007D513A" w:rsidRPr="00F12852">
        <w:rPr>
          <w:bCs/>
        </w:rPr>
        <w:t>is</w:t>
      </w:r>
      <w:proofErr w:type="gramEnd"/>
      <w:r w:rsidR="007D513A" w:rsidRPr="00F12852">
        <w:rPr>
          <w:bCs/>
        </w:rPr>
        <w:t xml:space="preserve"> c</w:t>
      </w:r>
      <w:r w:rsidR="003D0FD4" w:rsidRPr="00F12852">
        <w:rPr>
          <w:bCs/>
        </w:rPr>
        <w:t>urrently</w:t>
      </w:r>
      <w:r w:rsidR="003D0FD4" w:rsidRPr="00C72BB0">
        <w:t xml:space="preserve"> receiving medication via </w:t>
      </w:r>
      <w:r w:rsidR="00443CE6" w:rsidRPr="00F12852">
        <w:rPr>
          <w:bCs/>
          <w:color w:val="000000"/>
        </w:rPr>
        <w:t>Louisiana Healthcare Connections</w:t>
      </w:r>
      <w:r w:rsidR="003D0FD4" w:rsidRPr="00C72BB0">
        <w:t xml:space="preserve"> benefit or member has previously met initial approval criteria;</w:t>
      </w:r>
    </w:p>
    <w:p w14:paraId="30063FAF" w14:textId="08B516C4" w:rsidR="009C4B33" w:rsidRDefault="00A66BEA" w:rsidP="0030550E">
      <w:pPr>
        <w:numPr>
          <w:ilvl w:val="0"/>
          <w:numId w:val="27"/>
        </w:numPr>
        <w:textAlignment w:val="center"/>
        <w:rPr>
          <w:color w:val="000000"/>
        </w:rPr>
      </w:pPr>
      <w:r>
        <w:rPr>
          <w:color w:val="000000"/>
        </w:rPr>
        <w:t>Member is responding positively to therapy</w:t>
      </w:r>
      <w:r w:rsidR="009C4B33">
        <w:rPr>
          <w:color w:val="7030A0"/>
        </w:rPr>
        <w:t>;</w:t>
      </w:r>
    </w:p>
    <w:p w14:paraId="1D489736" w14:textId="1F56BA70" w:rsidR="0082125B" w:rsidRDefault="0082125B" w:rsidP="0082125B">
      <w:pPr>
        <w:pStyle w:val="ListParagraph"/>
        <w:numPr>
          <w:ilvl w:val="0"/>
          <w:numId w:val="27"/>
        </w:numPr>
      </w:pPr>
      <w:proofErr w:type="spellStart"/>
      <w:r>
        <w:t>Veopoz</w:t>
      </w:r>
      <w:proofErr w:type="spellEnd"/>
      <w:r>
        <w:t xml:space="preserve"> is not prescribed concurrently with other complement inhibitors (</w:t>
      </w:r>
      <w:r w:rsidR="00DD6774">
        <w:t>e.g.,</w:t>
      </w:r>
      <w:r>
        <w:t xml:space="preserve"> eculizumab [Soliris, </w:t>
      </w:r>
      <w:proofErr w:type="spellStart"/>
      <w:r>
        <w:t>Bkemv</w:t>
      </w:r>
      <w:proofErr w:type="spellEnd"/>
      <w:r>
        <w:t xml:space="preserve">, </w:t>
      </w:r>
      <w:proofErr w:type="spellStart"/>
      <w:r>
        <w:t>Epysqli</w:t>
      </w:r>
      <w:proofErr w:type="spellEnd"/>
      <w:r>
        <w:t xml:space="preserve">], </w:t>
      </w:r>
      <w:proofErr w:type="spellStart"/>
      <w:r>
        <w:t>Ultomiris</w:t>
      </w:r>
      <w:proofErr w:type="spellEnd"/>
      <w:r>
        <w:t>, Piasky);</w:t>
      </w:r>
    </w:p>
    <w:p w14:paraId="36E73E71" w14:textId="47AB9A3B" w:rsidR="00C2383B" w:rsidRPr="009C4B33" w:rsidRDefault="003D0FD4" w:rsidP="0030550E">
      <w:pPr>
        <w:pStyle w:val="ListParagraph"/>
        <w:numPr>
          <w:ilvl w:val="0"/>
          <w:numId w:val="27"/>
        </w:numPr>
      </w:pPr>
      <w:r w:rsidRPr="009C4B33">
        <w:t xml:space="preserve">If </w:t>
      </w:r>
      <w:proofErr w:type="gramStart"/>
      <w:r w:rsidRPr="009C4B33">
        <w:t>request is</w:t>
      </w:r>
      <w:proofErr w:type="gramEnd"/>
      <w:r w:rsidRPr="009C4B33">
        <w:t xml:space="preserve"> for a dose increase, new dose does not exceed </w:t>
      </w:r>
      <w:r w:rsidR="006B637B">
        <w:rPr>
          <w:shd w:val="clear" w:color="auto" w:fill="FFFFFF"/>
        </w:rPr>
        <w:t>all the following (a, b, and c), administered</w:t>
      </w:r>
      <w:r w:rsidR="006B637B" w:rsidRPr="006B637B">
        <w:rPr>
          <w:shd w:val="clear" w:color="auto" w:fill="FFFFFF"/>
        </w:rPr>
        <w:t xml:space="preserve"> </w:t>
      </w:r>
      <w:r w:rsidR="006B637B">
        <w:rPr>
          <w:shd w:val="clear" w:color="auto" w:fill="FFFFFF"/>
        </w:rPr>
        <w:t>s</w:t>
      </w:r>
      <w:r w:rsidR="006B637B" w:rsidRPr="00C30C0D">
        <w:rPr>
          <w:shd w:val="clear" w:color="auto" w:fill="FFFFFF"/>
        </w:rPr>
        <w:t>ubcutaneous</w:t>
      </w:r>
      <w:r w:rsidR="006B637B">
        <w:rPr>
          <w:shd w:val="clear" w:color="auto" w:fill="FFFFFF"/>
        </w:rPr>
        <w:t>ly</w:t>
      </w:r>
      <w:r w:rsidR="006B637B" w:rsidRPr="00C30C0D">
        <w:rPr>
          <w:shd w:val="clear" w:color="auto" w:fill="FFFFFF"/>
        </w:rPr>
        <w:t xml:space="preserve"> </w:t>
      </w:r>
      <w:r w:rsidR="006B637B">
        <w:rPr>
          <w:shd w:val="clear" w:color="auto" w:fill="FFFFFF"/>
        </w:rPr>
        <w:t xml:space="preserve">once </w:t>
      </w:r>
      <w:r w:rsidR="006B637B" w:rsidRPr="00C30C0D">
        <w:rPr>
          <w:shd w:val="clear" w:color="auto" w:fill="FFFFFF"/>
        </w:rPr>
        <w:t>weekly</w:t>
      </w:r>
      <w:r w:rsidR="006B637B">
        <w:rPr>
          <w:shd w:val="clear" w:color="auto" w:fill="FFFFFF"/>
        </w:rPr>
        <w:t>:</w:t>
      </w:r>
      <w:r w:rsidR="006B637B" w:rsidDel="006B637B">
        <w:t xml:space="preserve"> </w:t>
      </w:r>
    </w:p>
    <w:p w14:paraId="3FEEA5D6" w14:textId="77777777" w:rsidR="006B637B" w:rsidRPr="00077F22" w:rsidRDefault="006B637B" w:rsidP="004643F6">
      <w:pPr>
        <w:pStyle w:val="ListParagraph"/>
        <w:numPr>
          <w:ilvl w:val="0"/>
          <w:numId w:val="50"/>
        </w:numPr>
        <w:ind w:left="1440"/>
      </w:pPr>
      <w:r>
        <w:rPr>
          <w:shd w:val="clear" w:color="auto" w:fill="FFFFFF"/>
        </w:rPr>
        <w:t>800 mg;</w:t>
      </w:r>
    </w:p>
    <w:p w14:paraId="415CD563" w14:textId="77777777" w:rsidR="006B637B" w:rsidRPr="00077F22" w:rsidRDefault="006B637B" w:rsidP="004643F6">
      <w:pPr>
        <w:pStyle w:val="ListParagraph"/>
        <w:numPr>
          <w:ilvl w:val="0"/>
          <w:numId w:val="50"/>
        </w:numPr>
        <w:ind w:left="1440"/>
      </w:pPr>
      <w:r>
        <w:rPr>
          <w:shd w:val="clear" w:color="auto" w:fill="FFFFFF"/>
        </w:rPr>
        <w:t>10 mg/kg;</w:t>
      </w:r>
    </w:p>
    <w:p w14:paraId="21731E38" w14:textId="77777777" w:rsidR="006B637B" w:rsidRPr="00C30C0D" w:rsidRDefault="006B637B" w:rsidP="004643F6">
      <w:pPr>
        <w:pStyle w:val="ListParagraph"/>
        <w:numPr>
          <w:ilvl w:val="0"/>
          <w:numId w:val="50"/>
        </w:numPr>
        <w:ind w:left="1440"/>
      </w:pPr>
      <w:r w:rsidRPr="006B637B">
        <w:rPr>
          <w:shd w:val="clear" w:color="auto" w:fill="FFFFFF"/>
        </w:rPr>
        <w:t>If there is inadequate clinical response after at least 3 weekly doses (i.e., starting from Week 4), 12 mg/kg.</w:t>
      </w:r>
    </w:p>
    <w:p w14:paraId="6BD1ECCE" w14:textId="022DE3BA" w:rsidR="00C551CA" w:rsidRDefault="008F4C3B" w:rsidP="004643F6">
      <w:pPr>
        <w:tabs>
          <w:tab w:val="left" w:pos="5626"/>
        </w:tabs>
        <w:ind w:left="720"/>
        <w:rPr>
          <w:bCs/>
        </w:rPr>
      </w:pPr>
      <w:r w:rsidRPr="008F4C3B">
        <w:rPr>
          <w:b/>
          <w:bCs/>
        </w:rPr>
        <w:t>Approval duration:</w:t>
      </w:r>
      <w:r w:rsidRPr="008F4C3B">
        <w:rPr>
          <w:b/>
          <w:bCs/>
        </w:rPr>
        <w:t xml:space="preserve"> </w:t>
      </w:r>
      <w:r w:rsidR="00710A74">
        <w:rPr>
          <w:b/>
          <w:bCs/>
        </w:rPr>
        <w:t>12 months</w:t>
      </w:r>
      <w:r w:rsidR="00C33E21">
        <w:rPr>
          <w:b/>
          <w:bCs/>
        </w:rPr>
        <w:tab/>
      </w:r>
    </w:p>
    <w:p w14:paraId="03F853C7" w14:textId="77777777" w:rsidR="008F4C3B" w:rsidRDefault="008F4C3B" w:rsidP="00710A74">
      <w:pPr>
        <w:rPr>
          <w:bCs/>
          <w:color w:val="7030A0"/>
        </w:rPr>
      </w:pPr>
    </w:p>
    <w:p w14:paraId="7D6CBD41" w14:textId="3C54690D" w:rsidR="000A2CBD" w:rsidRPr="005F036C" w:rsidRDefault="000A2CBD" w:rsidP="000A2CBD">
      <w:pPr>
        <w:pStyle w:val="ListParagraph"/>
        <w:numPr>
          <w:ilvl w:val="0"/>
          <w:numId w:val="3"/>
        </w:numPr>
        <w:ind w:left="720"/>
        <w:rPr>
          <w:b/>
          <w:color w:val="000000" w:themeColor="text1"/>
        </w:rPr>
      </w:pPr>
      <w:r w:rsidRPr="005F036C">
        <w:rPr>
          <w:b/>
          <w:color w:val="000000" w:themeColor="text1"/>
        </w:rPr>
        <w:t xml:space="preserve">Other diagnoses/indications </w:t>
      </w:r>
      <w:r w:rsidRPr="005F036C">
        <w:rPr>
          <w:color w:val="000000" w:themeColor="text1"/>
        </w:rPr>
        <w:t>(must meet 1</w:t>
      </w:r>
      <w:r w:rsidR="00F3632C">
        <w:rPr>
          <w:color w:val="000000" w:themeColor="text1"/>
        </w:rPr>
        <w:t xml:space="preserve"> or </w:t>
      </w:r>
      <w:r w:rsidRPr="005F036C">
        <w:rPr>
          <w:color w:val="000000" w:themeColor="text1"/>
        </w:rPr>
        <w:t>2)</w:t>
      </w:r>
      <w:r w:rsidRPr="005F036C">
        <w:rPr>
          <w:b/>
          <w:color w:val="000000" w:themeColor="text1"/>
        </w:rPr>
        <w:t>:</w:t>
      </w:r>
    </w:p>
    <w:p w14:paraId="18FE21A5" w14:textId="0F14549E" w:rsidR="000A2CBD" w:rsidRPr="00192E2F" w:rsidRDefault="000A2CBD" w:rsidP="000A2CBD">
      <w:pPr>
        <w:pStyle w:val="ListParagraph"/>
        <w:numPr>
          <w:ilvl w:val="0"/>
          <w:numId w:val="13"/>
        </w:numPr>
        <w:shd w:val="clear" w:color="auto" w:fill="FFFFFF" w:themeFill="background1"/>
        <w:rPr>
          <w:bCs/>
        </w:rPr>
      </w:pPr>
      <w:r>
        <w:rPr>
          <w:bCs/>
          <w:color w:val="000000" w:themeColor="text1"/>
        </w:rPr>
        <w:t>I</w:t>
      </w:r>
      <w:r w:rsidRPr="00127599">
        <w:rPr>
          <w:bCs/>
          <w:color w:val="000000" w:themeColor="text1"/>
        </w:rPr>
        <w:t>f</w:t>
      </w:r>
      <w:r>
        <w:rPr>
          <w:bCs/>
          <w:color w:val="000000" w:themeColor="text1"/>
        </w:rPr>
        <w:t xml:space="preserve"> this drug has recently (within the last 6 months) undergone a label change (e.g., newly approved indication, age expansion, new dosing regimen) that is not yet reflected in </w:t>
      </w:r>
      <w:r w:rsidRPr="00192E2F">
        <w:rPr>
          <w:bCs/>
        </w:rPr>
        <w:t xml:space="preserve">this policy, refer to </w:t>
      </w:r>
      <w:r w:rsidR="00443CE6" w:rsidRPr="00F12852">
        <w:rPr>
          <w:bCs/>
        </w:rPr>
        <w:t>LA</w:t>
      </w:r>
      <w:r w:rsidRPr="00F12852">
        <w:rPr>
          <w:bCs/>
        </w:rPr>
        <w:t>.PMN.255</w:t>
      </w:r>
      <w:del w:id="7" w:author="Emily Ragland" w:date="2026-06-29T19:53:00Z" w16du:dateUtc="2026-06-30T00:53:00Z">
        <w:r w:rsidRPr="00F12852" w:rsidDel="0017784A">
          <w:rPr>
            <w:bCs/>
          </w:rPr>
          <w:delText xml:space="preserve">; </w:delText>
        </w:r>
      </w:del>
      <w:ins w:id="8" w:author="Emily Ragland" w:date="2026-06-29T19:53:00Z" w16du:dateUtc="2026-06-30T00:53:00Z">
        <w:r w:rsidR="0017784A">
          <w:rPr>
            <w:bCs/>
          </w:rPr>
          <w:t>.</w:t>
        </w:r>
      </w:ins>
    </w:p>
    <w:p w14:paraId="2405BA7B" w14:textId="4F791FF9" w:rsidR="000A2CBD" w:rsidRPr="00D176E3" w:rsidRDefault="000A2CBD" w:rsidP="000A2CBD">
      <w:pPr>
        <w:pStyle w:val="ListParagraph"/>
        <w:numPr>
          <w:ilvl w:val="0"/>
          <w:numId w:val="13"/>
        </w:numPr>
        <w:rPr>
          <w:color w:val="000000" w:themeColor="text1"/>
        </w:rPr>
      </w:pPr>
      <w:r>
        <w:rPr>
          <w:bCs/>
          <w:color w:val="000000" w:themeColor="text1"/>
        </w:rPr>
        <w:t>I</w:t>
      </w:r>
      <w:r w:rsidRPr="00127599">
        <w:rPr>
          <w:bCs/>
          <w:color w:val="000000" w:themeColor="text1"/>
        </w:rPr>
        <w:t xml:space="preserve">f </w:t>
      </w:r>
      <w:r>
        <w:rPr>
          <w:bCs/>
          <w:color w:val="000000" w:themeColor="text1"/>
        </w:rPr>
        <w:t>the requested use (e.g., diagnosis, age, dosing regimen)</w:t>
      </w:r>
      <w:r w:rsidRPr="00127599">
        <w:rPr>
          <w:bCs/>
          <w:color w:val="000000" w:themeColor="text1"/>
        </w:rPr>
        <w:t xml:space="preserve"> is NOT specifically listed under section III (Diagnoses/Indications for which coverage is NOT authorized</w:t>
      </w:r>
      <w:r w:rsidRPr="00127599">
        <w:rPr>
          <w:bCs/>
        </w:rPr>
        <w:t>)</w:t>
      </w:r>
      <w:r>
        <w:rPr>
          <w:bCs/>
        </w:rPr>
        <w:t xml:space="preserve"> AND </w:t>
      </w:r>
      <w:r>
        <w:rPr>
          <w:bCs/>
          <w:color w:val="000000" w:themeColor="text1"/>
        </w:rPr>
        <w:t xml:space="preserve">criterion </w:t>
      </w:r>
      <w:r w:rsidR="00045554">
        <w:rPr>
          <w:bCs/>
          <w:color w:val="000000" w:themeColor="text1"/>
        </w:rPr>
        <w:t>1</w:t>
      </w:r>
      <w:r>
        <w:rPr>
          <w:bCs/>
          <w:color w:val="000000" w:themeColor="text1"/>
        </w:rPr>
        <w:t xml:space="preserve"> above does not apply, r</w:t>
      </w:r>
      <w:r w:rsidRPr="00127599">
        <w:rPr>
          <w:bCs/>
          <w:color w:val="000000" w:themeColor="text1"/>
        </w:rPr>
        <w:t xml:space="preserve">efer to </w:t>
      </w:r>
      <w:r w:rsidR="00443CE6" w:rsidRPr="00F12852">
        <w:rPr>
          <w:bCs/>
          <w:color w:val="000000" w:themeColor="text1"/>
        </w:rPr>
        <w:t>LA</w:t>
      </w:r>
      <w:r w:rsidRPr="00F12852">
        <w:rPr>
          <w:bCs/>
        </w:rPr>
        <w:t>.PMN.53.</w:t>
      </w:r>
      <w:r w:rsidRPr="00950BF3">
        <w:rPr>
          <w:bCs/>
        </w:rPr>
        <w:t xml:space="preserve"> </w:t>
      </w:r>
    </w:p>
    <w:p w14:paraId="28AD48ED" w14:textId="77777777" w:rsidR="00624133" w:rsidRPr="002E6412" w:rsidRDefault="00624133" w:rsidP="0030550E">
      <w:pPr>
        <w:ind w:left="1080"/>
        <w:rPr>
          <w:b/>
          <w:bCs/>
        </w:rPr>
      </w:pPr>
    </w:p>
    <w:p w14:paraId="59FB385D" w14:textId="77777777" w:rsidR="0020581F" w:rsidRDefault="0020581F" w:rsidP="0030550E">
      <w:pPr>
        <w:pStyle w:val="ListParagraph"/>
        <w:numPr>
          <w:ilvl w:val="0"/>
          <w:numId w:val="1"/>
        </w:numPr>
        <w:rPr>
          <w:b/>
          <w:bCs/>
        </w:rPr>
      </w:pPr>
      <w:r w:rsidRPr="002E6412">
        <w:rPr>
          <w:b/>
          <w:bCs/>
        </w:rPr>
        <w:t xml:space="preserve">Diagnoses/Indications for which coverage is NOT authorized: </w:t>
      </w:r>
    </w:p>
    <w:p w14:paraId="421AB502" w14:textId="3D4CC034" w:rsidR="005F036C" w:rsidRPr="00C72BB0" w:rsidRDefault="0020581F" w:rsidP="0030550E">
      <w:pPr>
        <w:pStyle w:val="ListParagraph"/>
        <w:numPr>
          <w:ilvl w:val="0"/>
          <w:numId w:val="29"/>
        </w:numPr>
        <w:ind w:left="720"/>
        <w:rPr>
          <w:color w:val="7030A0"/>
        </w:rPr>
      </w:pPr>
      <w:r w:rsidRPr="00F54BED">
        <w:t>Non-</w:t>
      </w:r>
      <w:r w:rsidRPr="00F54BED">
        <w:rPr>
          <w:color w:val="000000" w:themeColor="text1"/>
        </w:rPr>
        <w:t>FDA</w:t>
      </w:r>
      <w:r w:rsidRPr="00F54BED">
        <w:t xml:space="preserve"> approved indications, which are not addressed in this policy, unless there is sufficient documentation of efficacy and safety according to the </w:t>
      </w:r>
      <w:proofErr w:type="gramStart"/>
      <w:r w:rsidR="00BE7A7F" w:rsidRPr="00F54BED">
        <w:t>off label</w:t>
      </w:r>
      <w:proofErr w:type="gramEnd"/>
      <w:r w:rsidR="00BE7A7F" w:rsidRPr="00F54BED">
        <w:t xml:space="preserve"> use </w:t>
      </w:r>
      <w:ins w:id="9" w:author="Emily Ragland" w:date="2026-06-29T19:53:00Z" w16du:dateUtc="2026-06-30T00:53:00Z">
        <w:r w:rsidR="0017784A" w:rsidRPr="00192E2F">
          <w:rPr>
            <w:bCs/>
          </w:rPr>
          <w:t>policy</w:t>
        </w:r>
        <w:r w:rsidR="0017784A" w:rsidRPr="00F54BED" w:rsidDel="0017784A">
          <w:t xml:space="preserve"> </w:t>
        </w:r>
      </w:ins>
      <w:del w:id="10" w:author="Emily Ragland" w:date="2026-06-29T19:53:00Z" w16du:dateUtc="2026-06-30T00:53:00Z">
        <w:r w:rsidR="00191A54" w:rsidRPr="00F54BED" w:rsidDel="0017784A">
          <w:delText xml:space="preserve">policies </w:delText>
        </w:r>
      </w:del>
      <w:r w:rsidR="00191A54" w:rsidRPr="00F54BED">
        <w:t>–</w:t>
      </w:r>
      <w:r w:rsidR="00443CE6" w:rsidRPr="00F12852">
        <w:rPr>
          <w:bCs/>
        </w:rPr>
        <w:t>LA</w:t>
      </w:r>
      <w:r w:rsidR="006A64B8" w:rsidRPr="00F54BED">
        <w:rPr>
          <w:bCs/>
        </w:rPr>
        <w:t>.PMN.53</w:t>
      </w:r>
      <w:r w:rsidR="00D558D7">
        <w:t>.</w:t>
      </w:r>
    </w:p>
    <w:p w14:paraId="5722509A" w14:textId="460C66B3" w:rsidR="002E6412" w:rsidRPr="005F036C" w:rsidRDefault="002E6412" w:rsidP="0030550E">
      <w:pPr>
        <w:pStyle w:val="ListParagraph"/>
        <w:ind w:left="360"/>
      </w:pPr>
    </w:p>
    <w:p w14:paraId="46B26FB5" w14:textId="315B60DF" w:rsidR="002E6412" w:rsidRPr="00F95E96" w:rsidRDefault="00AB0DEC" w:rsidP="0030550E">
      <w:pPr>
        <w:pStyle w:val="ListParagraph"/>
        <w:numPr>
          <w:ilvl w:val="0"/>
          <w:numId w:val="1"/>
        </w:numPr>
        <w:rPr>
          <w:b/>
          <w:color w:val="000000"/>
        </w:rPr>
      </w:pPr>
      <w:r w:rsidRPr="002E6412">
        <w:rPr>
          <w:b/>
          <w:color w:val="000000"/>
        </w:rPr>
        <w:t>Appendices/General Information</w:t>
      </w:r>
    </w:p>
    <w:p w14:paraId="4BAF781A" w14:textId="0A292C5A" w:rsidR="002E6412" w:rsidRPr="000060E0" w:rsidRDefault="002E6412" w:rsidP="0030550E">
      <w:pPr>
        <w:ind w:firstLine="360"/>
        <w:rPr>
          <w:i/>
        </w:rPr>
      </w:pPr>
      <w:r w:rsidRPr="000060E0">
        <w:rPr>
          <w:i/>
        </w:rPr>
        <w:t>Appendix A: Abbreviation</w:t>
      </w:r>
      <w:r w:rsidR="00E00549" w:rsidRPr="000060E0">
        <w:rPr>
          <w:i/>
        </w:rPr>
        <w:t>/Acronym</w:t>
      </w:r>
      <w:r w:rsidRPr="000060E0">
        <w:rPr>
          <w:i/>
        </w:rPr>
        <w:t xml:space="preserve"> </w:t>
      </w:r>
      <w:r w:rsidR="00093E3E" w:rsidRPr="000060E0">
        <w:rPr>
          <w:i/>
        </w:rPr>
        <w:t>K</w:t>
      </w:r>
      <w:r w:rsidRPr="000060E0">
        <w:rPr>
          <w:i/>
        </w:rPr>
        <w:t>ey</w:t>
      </w:r>
    </w:p>
    <w:p w14:paraId="6B4B06F7" w14:textId="0445EE06" w:rsidR="004B25E5" w:rsidRDefault="004B25E5" w:rsidP="0030550E">
      <w:pPr>
        <w:ind w:firstLine="360"/>
        <w:rPr>
          <w:bCs/>
        </w:rPr>
      </w:pPr>
      <w:r>
        <w:rPr>
          <w:bCs/>
        </w:rPr>
        <w:t>CHAPLE:</w:t>
      </w:r>
      <w:r w:rsidRPr="004B25E5">
        <w:t xml:space="preserve"> </w:t>
      </w:r>
      <w:r w:rsidRPr="00DF76C9">
        <w:t>CD55-deficient protein-losing enteropathy</w:t>
      </w:r>
    </w:p>
    <w:p w14:paraId="63E161FB" w14:textId="744A8E89" w:rsidR="00051C9D" w:rsidRDefault="00051C9D" w:rsidP="0030550E">
      <w:pPr>
        <w:ind w:firstLine="360"/>
        <w:rPr>
          <w:bCs/>
        </w:rPr>
      </w:pPr>
      <w:r>
        <w:rPr>
          <w:bCs/>
        </w:rPr>
        <w:t>FDA: Food and Drug Administration</w:t>
      </w:r>
    </w:p>
    <w:p w14:paraId="38CEBCE3" w14:textId="15A48AEE" w:rsidR="00DF20FC" w:rsidRDefault="00DF20FC" w:rsidP="0030550E">
      <w:pPr>
        <w:ind w:firstLine="360"/>
        <w:rPr>
          <w:bCs/>
        </w:rPr>
      </w:pPr>
      <w:r>
        <w:rPr>
          <w:bCs/>
        </w:rPr>
        <w:t xml:space="preserve">PLE: </w:t>
      </w:r>
      <w:r w:rsidRPr="00DF76C9">
        <w:t>protein-losing enteropathy</w:t>
      </w:r>
    </w:p>
    <w:p w14:paraId="28731803" w14:textId="77777777" w:rsidR="000711C6" w:rsidRPr="00E25AE8" w:rsidRDefault="000711C6" w:rsidP="0030550E">
      <w:pPr>
        <w:rPr>
          <w:color w:val="000000"/>
        </w:rPr>
      </w:pPr>
    </w:p>
    <w:p w14:paraId="482CB152" w14:textId="5459A0DD" w:rsidR="00E25AE8" w:rsidRDefault="00FD1081" w:rsidP="0030550E">
      <w:pPr>
        <w:ind w:firstLine="360"/>
        <w:rPr>
          <w:i/>
          <w:color w:val="000000"/>
        </w:rPr>
      </w:pPr>
      <w:r w:rsidRPr="00E25AE8">
        <w:rPr>
          <w:i/>
          <w:color w:val="000000"/>
        </w:rPr>
        <w:t>Appendix B</w:t>
      </w:r>
      <w:r w:rsidR="000711C6" w:rsidRPr="00E25AE8">
        <w:rPr>
          <w:i/>
          <w:color w:val="000000"/>
        </w:rPr>
        <w:t xml:space="preserve">: Therapeutic Alternatives </w:t>
      </w:r>
    </w:p>
    <w:p w14:paraId="1FB2E8E0" w14:textId="4DFF173E" w:rsidR="000711C6" w:rsidRPr="00710A74" w:rsidRDefault="00710A74" w:rsidP="0030550E">
      <w:pPr>
        <w:ind w:left="360"/>
        <w:rPr>
          <w:iCs/>
          <w:color w:val="000000"/>
          <w:sz w:val="20"/>
        </w:rPr>
      </w:pPr>
      <w:r w:rsidRPr="00710A74">
        <w:rPr>
          <w:iCs/>
          <w:color w:val="000000"/>
          <w:szCs w:val="20"/>
        </w:rPr>
        <w:t>Not applicable</w:t>
      </w:r>
    </w:p>
    <w:p w14:paraId="69CEA31D" w14:textId="14170AB4" w:rsidR="002E6412" w:rsidRDefault="002E6412" w:rsidP="0030550E">
      <w:pPr>
        <w:rPr>
          <w:b/>
          <w:color w:val="000000"/>
        </w:rPr>
      </w:pPr>
    </w:p>
    <w:p w14:paraId="1BE7D94B" w14:textId="60748232" w:rsidR="00FB5C23" w:rsidRPr="00DC7E93" w:rsidRDefault="00FD1081" w:rsidP="0030550E">
      <w:pPr>
        <w:ind w:left="360"/>
        <w:rPr>
          <w:i/>
        </w:rPr>
      </w:pPr>
      <w:r w:rsidRPr="004643F6">
        <w:rPr>
          <w:i/>
        </w:rPr>
        <w:t xml:space="preserve">Appendix </w:t>
      </w:r>
      <w:r w:rsidR="00763BB4" w:rsidRPr="004643F6">
        <w:rPr>
          <w:i/>
        </w:rPr>
        <w:t>C</w:t>
      </w:r>
      <w:r w:rsidRPr="004643F6">
        <w:rPr>
          <w:i/>
        </w:rPr>
        <w:t xml:space="preserve">: </w:t>
      </w:r>
      <w:r w:rsidR="00FB5C23" w:rsidRPr="00DC7E93">
        <w:rPr>
          <w:i/>
        </w:rPr>
        <w:t>Contraindications</w:t>
      </w:r>
      <w:r w:rsidR="003B5080" w:rsidRPr="00DC7E93">
        <w:rPr>
          <w:i/>
        </w:rPr>
        <w:t>/Boxed Warnings</w:t>
      </w:r>
    </w:p>
    <w:p w14:paraId="289A37A7" w14:textId="3781592B" w:rsidR="00E863A0" w:rsidRPr="00DC7E93" w:rsidRDefault="00E863A0" w:rsidP="0030550E">
      <w:pPr>
        <w:pStyle w:val="ListParagraph"/>
        <w:numPr>
          <w:ilvl w:val="0"/>
          <w:numId w:val="33"/>
        </w:numPr>
      </w:pPr>
      <w:r w:rsidRPr="00DC7E93">
        <w:lastRenderedPageBreak/>
        <w:t>Contraindication(s)</w:t>
      </w:r>
      <w:r w:rsidR="007632BD" w:rsidRPr="00DC7E93">
        <w:t>:</w:t>
      </w:r>
      <w:r w:rsidR="009E1CD9" w:rsidRPr="004643F6">
        <w:t xml:space="preserve"> </w:t>
      </w:r>
      <w:r w:rsidR="00EA264A" w:rsidRPr="004643F6">
        <w:t xml:space="preserve">patients with unresolved </w:t>
      </w:r>
      <w:r w:rsidR="00EA264A" w:rsidRPr="004643F6">
        <w:rPr>
          <w:i/>
          <w:iCs/>
        </w:rPr>
        <w:t>Neisseria meningitidis</w:t>
      </w:r>
      <w:r w:rsidR="00EA264A" w:rsidRPr="004643F6">
        <w:t xml:space="preserve"> infection</w:t>
      </w:r>
    </w:p>
    <w:p w14:paraId="282CACA1" w14:textId="7846A241" w:rsidR="00FB5C23" w:rsidRPr="002D21CA" w:rsidRDefault="0054355E" w:rsidP="0030550E">
      <w:pPr>
        <w:pStyle w:val="ListParagraph"/>
        <w:numPr>
          <w:ilvl w:val="0"/>
          <w:numId w:val="33"/>
        </w:numPr>
      </w:pPr>
      <w:r w:rsidRPr="00DC7E93">
        <w:t xml:space="preserve">Boxed warning(s): </w:t>
      </w:r>
      <w:r w:rsidR="00546E1B" w:rsidRPr="004643F6">
        <w:t>serious</w:t>
      </w:r>
      <w:r w:rsidR="00D675F0" w:rsidRPr="004643F6">
        <w:t xml:space="preserve"> meningococcal infections</w:t>
      </w:r>
    </w:p>
    <w:p w14:paraId="1724B1B8" w14:textId="77777777" w:rsidR="0099283D" w:rsidRPr="00145C64" w:rsidRDefault="0099283D" w:rsidP="0030550E">
      <w:pPr>
        <w:rPr>
          <w:b/>
          <w:color w:val="000000"/>
        </w:rPr>
      </w:pPr>
    </w:p>
    <w:p w14:paraId="756640B8" w14:textId="4663950C" w:rsidR="003A3863" w:rsidRDefault="002E6412" w:rsidP="0030550E">
      <w:pPr>
        <w:pStyle w:val="ListParagraph"/>
        <w:numPr>
          <w:ilvl w:val="0"/>
          <w:numId w:val="1"/>
        </w:numPr>
        <w:rPr>
          <w:b/>
          <w:color w:val="000000"/>
        </w:rPr>
      </w:pPr>
      <w:r w:rsidRPr="00F672BF">
        <w:rPr>
          <w:b/>
          <w:color w:val="000000"/>
        </w:rPr>
        <w:t xml:space="preserve">Dosage and </w:t>
      </w:r>
      <w:r w:rsidR="00093E3E">
        <w:rPr>
          <w:b/>
          <w:color w:val="000000"/>
        </w:rPr>
        <w:t>A</w:t>
      </w:r>
      <w:r w:rsidRPr="00F672BF">
        <w:rPr>
          <w:b/>
          <w:color w:val="000000"/>
        </w:rPr>
        <w:t>dministration</w:t>
      </w:r>
    </w:p>
    <w:tbl>
      <w:tblPr>
        <w:tblStyle w:val="TableGrid"/>
        <w:tblW w:w="9000" w:type="dxa"/>
        <w:tblInd w:w="360" w:type="dxa"/>
        <w:tblLook w:val="0020" w:firstRow="1" w:lastRow="0" w:firstColumn="0" w:lastColumn="0" w:noHBand="0" w:noVBand="0"/>
        <w:tblCaption w:val="Dosage and Administration"/>
        <w:tblDescription w:val="Indication(s), dosing regimen(s), and maximum dose(s) of the policy drug"/>
      </w:tblPr>
      <w:tblGrid>
        <w:gridCol w:w="1435"/>
        <w:gridCol w:w="5670"/>
        <w:gridCol w:w="1895"/>
      </w:tblGrid>
      <w:tr w:rsidR="0099283D" w:rsidRPr="00153D66" w14:paraId="540AB8CE" w14:textId="77777777" w:rsidTr="00A723CD">
        <w:trPr>
          <w:tblHeader/>
        </w:trPr>
        <w:tc>
          <w:tcPr>
            <w:tcW w:w="1435" w:type="dxa"/>
            <w:shd w:val="clear" w:color="auto" w:fill="00548C"/>
          </w:tcPr>
          <w:p w14:paraId="2CBB6426" w14:textId="77777777" w:rsidR="0099283D" w:rsidRPr="00153D66" w:rsidRDefault="0099283D" w:rsidP="0030550E">
            <w:pPr>
              <w:pStyle w:val="ListParagraph"/>
              <w:ind w:left="0"/>
              <w:rPr>
                <w:b/>
                <w:color w:val="FFFFFF" w:themeColor="background1"/>
              </w:rPr>
            </w:pPr>
            <w:r w:rsidRPr="00153D66">
              <w:rPr>
                <w:b/>
                <w:color w:val="FFFFFF" w:themeColor="background1"/>
              </w:rPr>
              <w:t>Indication</w:t>
            </w:r>
          </w:p>
        </w:tc>
        <w:tc>
          <w:tcPr>
            <w:tcW w:w="5670" w:type="dxa"/>
            <w:shd w:val="clear" w:color="auto" w:fill="00548C"/>
          </w:tcPr>
          <w:p w14:paraId="2BFDCEF0" w14:textId="77777777" w:rsidR="0099283D" w:rsidRPr="00153D66" w:rsidRDefault="0099283D" w:rsidP="0030550E">
            <w:pPr>
              <w:pStyle w:val="ListParagraph"/>
              <w:ind w:left="0"/>
              <w:rPr>
                <w:b/>
                <w:color w:val="FFFFFF" w:themeColor="background1"/>
              </w:rPr>
            </w:pPr>
            <w:r w:rsidRPr="00153D66">
              <w:rPr>
                <w:b/>
                <w:color w:val="FFFFFF" w:themeColor="background1"/>
              </w:rPr>
              <w:t>Dosing Regimen</w:t>
            </w:r>
          </w:p>
        </w:tc>
        <w:tc>
          <w:tcPr>
            <w:tcW w:w="1895" w:type="dxa"/>
            <w:shd w:val="clear" w:color="auto" w:fill="00548C"/>
          </w:tcPr>
          <w:p w14:paraId="42F88B74" w14:textId="77777777" w:rsidR="0099283D" w:rsidRPr="00153D66" w:rsidRDefault="0099283D" w:rsidP="0030550E">
            <w:pPr>
              <w:pStyle w:val="ListParagraph"/>
              <w:ind w:left="0"/>
              <w:rPr>
                <w:b/>
                <w:color w:val="FFFFFF" w:themeColor="background1"/>
              </w:rPr>
            </w:pPr>
            <w:r w:rsidRPr="00153D66">
              <w:rPr>
                <w:b/>
                <w:color w:val="FFFFFF" w:themeColor="background1"/>
              </w:rPr>
              <w:t>Maximum Dose</w:t>
            </w:r>
          </w:p>
        </w:tc>
      </w:tr>
      <w:tr w:rsidR="0099283D" w:rsidRPr="00153D66" w14:paraId="32F98CEB" w14:textId="77777777" w:rsidTr="00A723CD">
        <w:tc>
          <w:tcPr>
            <w:tcW w:w="1435" w:type="dxa"/>
          </w:tcPr>
          <w:p w14:paraId="3A60A49B" w14:textId="499D2616" w:rsidR="0099283D" w:rsidRPr="00153D66" w:rsidRDefault="000325C6" w:rsidP="0030550E">
            <w:pPr>
              <w:pStyle w:val="ListParagraph"/>
              <w:ind w:left="0"/>
            </w:pPr>
            <w:r>
              <w:t>CHAPLE disease</w:t>
            </w:r>
          </w:p>
        </w:tc>
        <w:tc>
          <w:tcPr>
            <w:tcW w:w="5670" w:type="dxa"/>
          </w:tcPr>
          <w:p w14:paraId="41CACE0E" w14:textId="77777777" w:rsidR="00877A88" w:rsidRDefault="000325C6" w:rsidP="0030550E">
            <w:pPr>
              <w:pStyle w:val="ListParagraph"/>
              <w:ind w:left="0"/>
            </w:pPr>
            <w:r w:rsidRPr="000325C6">
              <w:t xml:space="preserve">Single loading dose of 30 mg/kg IV on day 1, followed by </w:t>
            </w:r>
            <w:r w:rsidR="00693543">
              <w:t xml:space="preserve">10 mg/kg </w:t>
            </w:r>
            <w:r w:rsidRPr="000325C6">
              <w:t xml:space="preserve">SC weekly </w:t>
            </w:r>
            <w:r w:rsidR="00693543">
              <w:t>on day 8 and thereafter</w:t>
            </w:r>
            <w:r w:rsidR="00877A88">
              <w:t xml:space="preserve">. </w:t>
            </w:r>
          </w:p>
          <w:p w14:paraId="38C66D5B" w14:textId="77777777" w:rsidR="00877A88" w:rsidRDefault="00877A88" w:rsidP="0030550E">
            <w:pPr>
              <w:pStyle w:val="ListParagraph"/>
              <w:ind w:left="0"/>
            </w:pPr>
          </w:p>
          <w:p w14:paraId="2897AC1F" w14:textId="54CE1AEB" w:rsidR="0099283D" w:rsidRPr="00153D66" w:rsidRDefault="00877A88" w:rsidP="0030550E">
            <w:pPr>
              <w:pStyle w:val="ListParagraph"/>
              <w:ind w:left="0"/>
            </w:pPr>
            <w:r w:rsidRPr="00877A88">
              <w:t>The maintenance dosage may be increased to 12 mg/kg once weekly if there is inadequate clinical response after at least 3 weekly doses (i.e., starting from Week 4).</w:t>
            </w:r>
            <w:r w:rsidRPr="00877A88" w:rsidDel="00693543">
              <w:t xml:space="preserve"> </w:t>
            </w:r>
          </w:p>
        </w:tc>
        <w:tc>
          <w:tcPr>
            <w:tcW w:w="1895" w:type="dxa"/>
          </w:tcPr>
          <w:p w14:paraId="7CA0768D" w14:textId="43323EFF" w:rsidR="0099283D" w:rsidRDefault="00AA35E7" w:rsidP="0030550E">
            <w:pPr>
              <w:pStyle w:val="ListParagraph"/>
              <w:ind w:left="0"/>
            </w:pPr>
            <w:r>
              <w:t>IV</w:t>
            </w:r>
            <w:r w:rsidR="000C7894">
              <w:t xml:space="preserve"> loading dose</w:t>
            </w:r>
            <w:r>
              <w:t>: 30 mg/kg</w:t>
            </w:r>
          </w:p>
          <w:p w14:paraId="5DB2E49F" w14:textId="79A7932E" w:rsidR="00AA35E7" w:rsidRPr="00153D66" w:rsidRDefault="00AA35E7" w:rsidP="0030550E">
            <w:pPr>
              <w:pStyle w:val="ListParagraph"/>
              <w:ind w:left="0"/>
            </w:pPr>
            <w:r>
              <w:t>SC</w:t>
            </w:r>
            <w:r w:rsidR="00254F4F">
              <w:t xml:space="preserve"> maintenance dose</w:t>
            </w:r>
            <w:r>
              <w:t xml:space="preserve">: </w:t>
            </w:r>
            <w:r w:rsidR="006B637B">
              <w:t>800 mg/week</w:t>
            </w:r>
          </w:p>
        </w:tc>
      </w:tr>
    </w:tbl>
    <w:p w14:paraId="2A9FCF17" w14:textId="77777777" w:rsidR="0099283D" w:rsidRDefault="0099283D" w:rsidP="0030550E">
      <w:pPr>
        <w:rPr>
          <w:color w:val="7030A0"/>
        </w:rPr>
      </w:pPr>
    </w:p>
    <w:p w14:paraId="76A63007" w14:textId="558AF28D" w:rsidR="002E6412" w:rsidRDefault="002E6412" w:rsidP="0030550E">
      <w:pPr>
        <w:pStyle w:val="ListParagraph"/>
        <w:numPr>
          <w:ilvl w:val="0"/>
          <w:numId w:val="1"/>
        </w:numPr>
        <w:rPr>
          <w:b/>
          <w:color w:val="000000"/>
        </w:rPr>
      </w:pPr>
      <w:r w:rsidRPr="00F672BF">
        <w:rPr>
          <w:b/>
          <w:color w:val="000000"/>
        </w:rPr>
        <w:t>Product Availability</w:t>
      </w:r>
    </w:p>
    <w:p w14:paraId="6CDD6913" w14:textId="4E87E702" w:rsidR="009F2177" w:rsidRPr="00C72BB0" w:rsidRDefault="006C0489" w:rsidP="0030550E">
      <w:pPr>
        <w:pStyle w:val="ListParagraph"/>
        <w:ind w:left="360"/>
        <w:rPr>
          <w:color w:val="000000"/>
        </w:rPr>
      </w:pPr>
      <w:r w:rsidRPr="004643F6">
        <w:t>Single</w:t>
      </w:r>
      <w:r w:rsidR="005C3421" w:rsidRPr="004643F6">
        <w:t xml:space="preserve">-dose vial: </w:t>
      </w:r>
      <w:r w:rsidR="00AC7D19" w:rsidRPr="004643F6">
        <w:t xml:space="preserve">400 mg/2 </w:t>
      </w:r>
      <w:r w:rsidR="007C2A6E" w:rsidRPr="004643F6">
        <w:t>mL</w:t>
      </w:r>
    </w:p>
    <w:p w14:paraId="142DB25C" w14:textId="77777777" w:rsidR="0099283D" w:rsidRPr="000711C6" w:rsidRDefault="0099283D" w:rsidP="0030550E">
      <w:pPr>
        <w:rPr>
          <w:color w:val="000000"/>
        </w:rPr>
      </w:pPr>
    </w:p>
    <w:p w14:paraId="7C516DFE" w14:textId="37FA4125" w:rsidR="002E6412" w:rsidRPr="00690A4F" w:rsidRDefault="002E6412" w:rsidP="0030550E">
      <w:pPr>
        <w:pStyle w:val="ListParagraph"/>
        <w:numPr>
          <w:ilvl w:val="0"/>
          <w:numId w:val="1"/>
        </w:numPr>
        <w:ind w:hanging="450"/>
        <w:rPr>
          <w:b/>
          <w:color w:val="000000"/>
        </w:rPr>
      </w:pPr>
      <w:r w:rsidRPr="002E6412">
        <w:rPr>
          <w:b/>
        </w:rPr>
        <w:t>References</w:t>
      </w:r>
    </w:p>
    <w:p w14:paraId="703EB328" w14:textId="7EBD9C0B" w:rsidR="0086129A" w:rsidRDefault="0086129A" w:rsidP="0030550E">
      <w:pPr>
        <w:pStyle w:val="ListParagraph"/>
        <w:numPr>
          <w:ilvl w:val="2"/>
          <w:numId w:val="1"/>
        </w:numPr>
        <w:ind w:left="360"/>
        <w:rPr>
          <w:color w:val="000000"/>
        </w:rPr>
      </w:pPr>
      <w:proofErr w:type="spellStart"/>
      <w:r>
        <w:rPr>
          <w:color w:val="000000"/>
        </w:rPr>
        <w:t>Veopoz</w:t>
      </w:r>
      <w:proofErr w:type="spellEnd"/>
      <w:r>
        <w:rPr>
          <w:color w:val="000000"/>
        </w:rPr>
        <w:t xml:space="preserve"> Prescribing Information. Tarrytown, NY</w:t>
      </w:r>
      <w:r w:rsidR="00030EEB">
        <w:rPr>
          <w:color w:val="000000"/>
        </w:rPr>
        <w:t xml:space="preserve">: Regeneron Pharmaceuticals, Inc.; </w:t>
      </w:r>
      <w:r w:rsidR="008B262B">
        <w:rPr>
          <w:color w:val="000000"/>
        </w:rPr>
        <w:t>March 2024</w:t>
      </w:r>
      <w:r w:rsidR="00030EEB">
        <w:rPr>
          <w:color w:val="000000"/>
        </w:rPr>
        <w:t xml:space="preserve">. Available at </w:t>
      </w:r>
      <w:r w:rsidR="00C14E72" w:rsidRPr="00C14E72">
        <w:rPr>
          <w:color w:val="000000"/>
        </w:rPr>
        <w:t>https://veopoz.com</w:t>
      </w:r>
      <w:r w:rsidR="008A4B46">
        <w:rPr>
          <w:color w:val="000000"/>
        </w:rPr>
        <w:t xml:space="preserve">. Accessed </w:t>
      </w:r>
      <w:del w:id="11" w:author="Emily Ragland" w:date="2026-06-29T19:51:00Z" w16du:dateUtc="2026-06-30T00:51:00Z">
        <w:r w:rsidR="00861510">
          <w:rPr>
            <w:color w:val="000000"/>
          </w:rPr>
          <w:delText xml:space="preserve">January </w:delText>
        </w:r>
        <w:r w:rsidR="008B262B">
          <w:rPr>
            <w:color w:val="000000"/>
          </w:rPr>
          <w:delText>22, 2025</w:delText>
        </w:r>
      </w:del>
      <w:ins w:id="12" w:author="Emily Ragland" w:date="2026-06-29T19:51:00Z" w16du:dateUtc="2026-06-30T00:51:00Z">
        <w:r w:rsidR="00A30009">
          <w:rPr>
            <w:color w:val="000000"/>
          </w:rPr>
          <w:t>February 10, 2026</w:t>
        </w:r>
      </w:ins>
      <w:r w:rsidR="008A4B46">
        <w:rPr>
          <w:color w:val="000000"/>
        </w:rPr>
        <w:t xml:space="preserve">. </w:t>
      </w:r>
    </w:p>
    <w:p w14:paraId="0A000C29" w14:textId="61955DF2" w:rsidR="00204B74" w:rsidRPr="00C72BB0" w:rsidRDefault="008608BD" w:rsidP="0030550E">
      <w:pPr>
        <w:pStyle w:val="ListParagraph"/>
        <w:numPr>
          <w:ilvl w:val="2"/>
          <w:numId w:val="1"/>
        </w:numPr>
        <w:ind w:left="360"/>
        <w:rPr>
          <w:color w:val="000000"/>
        </w:rPr>
      </w:pPr>
      <w:r w:rsidRPr="008608BD">
        <w:rPr>
          <w:color w:val="000000"/>
        </w:rPr>
        <w:t xml:space="preserve">Ozen A, </w:t>
      </w:r>
      <w:proofErr w:type="spellStart"/>
      <w:r w:rsidRPr="008608BD">
        <w:rPr>
          <w:color w:val="000000"/>
        </w:rPr>
        <w:t>Chongsrisawat</w:t>
      </w:r>
      <w:proofErr w:type="spellEnd"/>
      <w:r w:rsidRPr="008608BD">
        <w:rPr>
          <w:color w:val="000000"/>
        </w:rPr>
        <w:t xml:space="preserve"> V, Sefer AP; </w:t>
      </w:r>
      <w:proofErr w:type="spellStart"/>
      <w:r w:rsidRPr="008608BD">
        <w:rPr>
          <w:color w:val="000000"/>
        </w:rPr>
        <w:t>Pozelimab</w:t>
      </w:r>
      <w:proofErr w:type="spellEnd"/>
      <w:r w:rsidRPr="008608BD">
        <w:rPr>
          <w:color w:val="000000"/>
        </w:rPr>
        <w:t xml:space="preserve"> CHAPLE Working Group. Evaluating the efficacy and safety of </w:t>
      </w:r>
      <w:proofErr w:type="spellStart"/>
      <w:r w:rsidRPr="008608BD">
        <w:rPr>
          <w:color w:val="000000"/>
        </w:rPr>
        <w:t>pozelimab</w:t>
      </w:r>
      <w:proofErr w:type="spellEnd"/>
      <w:r w:rsidRPr="008608BD">
        <w:rPr>
          <w:color w:val="000000"/>
        </w:rPr>
        <w:t xml:space="preserve"> in patients with CD55 deficiency with hyperactivation of complement, angiopathic thrombosis, and protein-losing enteropathy disease: an open-label </w:t>
      </w:r>
      <w:proofErr w:type="gramStart"/>
      <w:r w:rsidRPr="008608BD">
        <w:rPr>
          <w:color w:val="000000"/>
        </w:rPr>
        <w:t>phase</w:t>
      </w:r>
      <w:proofErr w:type="gramEnd"/>
      <w:r w:rsidRPr="008608BD">
        <w:rPr>
          <w:color w:val="000000"/>
        </w:rPr>
        <w:t xml:space="preserve"> 2 and 3 study. </w:t>
      </w:r>
      <w:r w:rsidRPr="00182F17">
        <w:rPr>
          <w:i/>
          <w:iCs/>
          <w:color w:val="000000"/>
        </w:rPr>
        <w:t>Lancet</w:t>
      </w:r>
      <w:r w:rsidRPr="008608BD">
        <w:rPr>
          <w:color w:val="000000"/>
        </w:rPr>
        <w:t xml:space="preserve">. 2024 Feb 17;403(10427):645-656. </w:t>
      </w:r>
      <w:proofErr w:type="spellStart"/>
      <w:r w:rsidRPr="008608BD">
        <w:rPr>
          <w:color w:val="000000"/>
        </w:rPr>
        <w:t>doi</w:t>
      </w:r>
      <w:proofErr w:type="spellEnd"/>
      <w:r w:rsidRPr="008608BD">
        <w:rPr>
          <w:color w:val="000000"/>
        </w:rPr>
        <w:t>: 10.1016/S0140-6736(23)02358-9.</w:t>
      </w:r>
    </w:p>
    <w:p w14:paraId="6E811914" w14:textId="77777777" w:rsidR="00DE080A" w:rsidRDefault="00DE080A" w:rsidP="0030550E">
      <w:pPr>
        <w:rPr>
          <w:b/>
          <w:bCs/>
        </w:rPr>
      </w:pPr>
    </w:p>
    <w:p w14:paraId="5D439891" w14:textId="6BB95A2F" w:rsidR="00D5058E" w:rsidRDefault="00DE080A" w:rsidP="0030550E">
      <w:pPr>
        <w:rPr>
          <w:color w:val="7030A0"/>
        </w:rPr>
      </w:pPr>
      <w:bookmarkStart w:id="13" w:name="Coding_Implications"/>
      <w:r>
        <w:rPr>
          <w:b/>
        </w:rPr>
        <w:t>Coding Implications</w:t>
      </w:r>
    </w:p>
    <w:bookmarkEnd w:id="13"/>
    <w:p w14:paraId="2E24ACC8" w14:textId="77777777" w:rsidR="00DE080A" w:rsidRDefault="00DE080A" w:rsidP="0030550E">
      <w:r>
        <w:t xml:space="preserve">Codes referenced in this clinical policy are for informational purposes only.  Inclusion or exclusion of any codes does not guarantee coverage.  Providers should reference the most up-to-date sources of professional coding guidance prior to the submission of claims for reimbursement of covered services. </w:t>
      </w:r>
    </w:p>
    <w:tbl>
      <w:tblPr>
        <w:tblStyle w:val="TableGrid"/>
        <w:tblW w:w="5000" w:type="pct"/>
        <w:tblLook w:val="0020" w:firstRow="1" w:lastRow="0" w:firstColumn="0" w:lastColumn="0" w:noHBand="0" w:noVBand="0"/>
        <w:tblCaption w:val="Coding Implications"/>
        <w:tblDescription w:val="HCPCS codes and description of drug. "/>
      </w:tblPr>
      <w:tblGrid>
        <w:gridCol w:w="1577"/>
        <w:gridCol w:w="7773"/>
      </w:tblGrid>
      <w:tr w:rsidR="00580D36" w14:paraId="1C25F6C6" w14:textId="77777777" w:rsidTr="004643F6">
        <w:trPr>
          <w:tblHeader/>
        </w:trPr>
        <w:tc>
          <w:tcPr>
            <w:tcW w:w="1577" w:type="dxa"/>
            <w:tcBorders>
              <w:top w:val="single" w:sz="4" w:space="0" w:color="auto"/>
              <w:left w:val="single" w:sz="4" w:space="0" w:color="auto"/>
              <w:bottom w:val="single" w:sz="4" w:space="0" w:color="auto"/>
              <w:right w:val="single" w:sz="4" w:space="0" w:color="auto"/>
            </w:tcBorders>
            <w:shd w:val="clear" w:color="auto" w:fill="00548C"/>
            <w:hideMark/>
          </w:tcPr>
          <w:p w14:paraId="2B136CE0" w14:textId="60A3E19C" w:rsidR="00580D36" w:rsidRDefault="00580D36" w:rsidP="00580D36">
            <w:pPr>
              <w:rPr>
                <w:b/>
                <w:bCs/>
                <w:color w:val="FFFFFF" w:themeColor="background1"/>
              </w:rPr>
            </w:pPr>
            <w:r>
              <w:rPr>
                <w:b/>
                <w:color w:val="FFFFFF" w:themeColor="background1"/>
              </w:rPr>
              <w:t xml:space="preserve">HCPCS Codes </w:t>
            </w:r>
          </w:p>
        </w:tc>
        <w:tc>
          <w:tcPr>
            <w:tcW w:w="7773" w:type="dxa"/>
            <w:tcBorders>
              <w:top w:val="single" w:sz="4" w:space="0" w:color="auto"/>
              <w:left w:val="single" w:sz="4" w:space="0" w:color="auto"/>
              <w:bottom w:val="single" w:sz="4" w:space="0" w:color="auto"/>
              <w:right w:val="single" w:sz="4" w:space="0" w:color="auto"/>
            </w:tcBorders>
            <w:shd w:val="clear" w:color="auto" w:fill="00548C"/>
            <w:hideMark/>
          </w:tcPr>
          <w:p w14:paraId="2344A977" w14:textId="0A12FA70" w:rsidR="00580D36" w:rsidRDefault="00580D36" w:rsidP="00580D36">
            <w:pPr>
              <w:rPr>
                <w:b/>
                <w:bCs/>
                <w:color w:val="FFFFFF" w:themeColor="background1"/>
              </w:rPr>
            </w:pPr>
            <w:r>
              <w:rPr>
                <w:b/>
                <w:color w:val="FFFFFF" w:themeColor="background1"/>
              </w:rPr>
              <w:t>Description</w:t>
            </w:r>
          </w:p>
        </w:tc>
      </w:tr>
      <w:tr w:rsidR="00C45929" w14:paraId="7BE130D1" w14:textId="77777777" w:rsidTr="004643F6">
        <w:tc>
          <w:tcPr>
            <w:tcW w:w="1577" w:type="dxa"/>
            <w:tcBorders>
              <w:top w:val="single" w:sz="4" w:space="0" w:color="auto"/>
              <w:left w:val="single" w:sz="4" w:space="0" w:color="auto"/>
              <w:bottom w:val="single" w:sz="4" w:space="0" w:color="auto"/>
              <w:right w:val="single" w:sz="4" w:space="0" w:color="auto"/>
            </w:tcBorders>
            <w:hideMark/>
          </w:tcPr>
          <w:p w14:paraId="7778DAC6" w14:textId="7983AC4F" w:rsidR="00C45929" w:rsidRPr="0029172D" w:rsidRDefault="00C45929" w:rsidP="00C45929">
            <w:pPr>
              <w:rPr>
                <w:bCs/>
              </w:rPr>
            </w:pPr>
            <w:r>
              <w:t>J9376</w:t>
            </w:r>
          </w:p>
        </w:tc>
        <w:tc>
          <w:tcPr>
            <w:tcW w:w="7773" w:type="dxa"/>
            <w:tcBorders>
              <w:top w:val="single" w:sz="4" w:space="0" w:color="auto"/>
              <w:left w:val="single" w:sz="4" w:space="0" w:color="auto"/>
              <w:bottom w:val="single" w:sz="4" w:space="0" w:color="auto"/>
              <w:right w:val="single" w:sz="4" w:space="0" w:color="auto"/>
            </w:tcBorders>
            <w:hideMark/>
          </w:tcPr>
          <w:p w14:paraId="726DDDC1" w14:textId="1D1C080B" w:rsidR="00C45929" w:rsidRPr="0029172D" w:rsidRDefault="00C45929" w:rsidP="00C45929">
            <w:pPr>
              <w:rPr>
                <w:bCs/>
              </w:rPr>
            </w:pPr>
            <w:r w:rsidRPr="008E6C23">
              <w:t xml:space="preserve">Injection, </w:t>
            </w:r>
            <w:proofErr w:type="spellStart"/>
            <w:r w:rsidRPr="008E6C23">
              <w:t>pozelimab-bbfg</w:t>
            </w:r>
            <w:proofErr w:type="spellEnd"/>
            <w:r w:rsidRPr="008E6C23">
              <w:t>, 1 mg</w:t>
            </w:r>
          </w:p>
        </w:tc>
      </w:tr>
    </w:tbl>
    <w:p w14:paraId="121EB8C7" w14:textId="77777777" w:rsidR="00055D7B" w:rsidRDefault="00055D7B" w:rsidP="0030550E">
      <w:pPr>
        <w:rPr>
          <w:color w:val="7030A0"/>
        </w:rPr>
      </w:pPr>
    </w:p>
    <w:tbl>
      <w:tblPr>
        <w:tblStyle w:val="TableGrid"/>
        <w:tblW w:w="9360" w:type="dxa"/>
        <w:tblLayout w:type="fixed"/>
        <w:tblLook w:val="0020" w:firstRow="1" w:lastRow="0" w:firstColumn="0" w:lastColumn="0" w:noHBand="0" w:noVBand="0"/>
        <w:tblCaption w:val="Reviews, Revisions, and Approvals"/>
        <w:tblDescription w:val="Description of reviews/revisions made, the date of review/revision, and the date of P&amp;T approval."/>
      </w:tblPr>
      <w:tblGrid>
        <w:gridCol w:w="6745"/>
        <w:gridCol w:w="1260"/>
        <w:gridCol w:w="1355"/>
      </w:tblGrid>
      <w:tr w:rsidR="00055D7B" w:rsidRPr="00F35409" w14:paraId="72BFACB8" w14:textId="77777777" w:rsidTr="004E53DB">
        <w:trPr>
          <w:tblHeader/>
        </w:trPr>
        <w:tc>
          <w:tcPr>
            <w:tcW w:w="6745" w:type="dxa"/>
            <w:shd w:val="clear" w:color="auto" w:fill="00548C"/>
          </w:tcPr>
          <w:p w14:paraId="79B98570" w14:textId="77777777" w:rsidR="00055D7B" w:rsidRPr="00F35409" w:rsidRDefault="00055D7B" w:rsidP="0030550E">
            <w:pPr>
              <w:pStyle w:val="ListParagraph"/>
              <w:ind w:left="0"/>
              <w:rPr>
                <w:b/>
                <w:color w:val="FFFFFF" w:themeColor="background1"/>
              </w:rPr>
            </w:pPr>
            <w:bookmarkStart w:id="14" w:name="RevisionLog"/>
            <w:r w:rsidRPr="00F35409">
              <w:rPr>
                <w:b/>
                <w:color w:val="FFFFFF" w:themeColor="background1"/>
              </w:rPr>
              <w:t>Reviews, Revisions, and Approvals</w:t>
            </w:r>
          </w:p>
        </w:tc>
        <w:tc>
          <w:tcPr>
            <w:tcW w:w="1260" w:type="dxa"/>
            <w:shd w:val="clear" w:color="auto" w:fill="00548C"/>
          </w:tcPr>
          <w:p w14:paraId="5D4120DB" w14:textId="77777777" w:rsidR="00055D7B" w:rsidRPr="00F35409" w:rsidRDefault="00055D7B" w:rsidP="0030550E">
            <w:pPr>
              <w:pStyle w:val="ListParagraph"/>
              <w:ind w:left="0"/>
              <w:jc w:val="center"/>
              <w:rPr>
                <w:b/>
                <w:color w:val="FFFFFF" w:themeColor="background1"/>
              </w:rPr>
            </w:pPr>
            <w:r w:rsidRPr="00F35409">
              <w:rPr>
                <w:b/>
                <w:color w:val="FFFFFF" w:themeColor="background1"/>
              </w:rPr>
              <w:t>Date</w:t>
            </w:r>
          </w:p>
        </w:tc>
        <w:tc>
          <w:tcPr>
            <w:tcW w:w="1355" w:type="dxa"/>
            <w:shd w:val="clear" w:color="auto" w:fill="00548C"/>
          </w:tcPr>
          <w:p w14:paraId="26966579" w14:textId="45B0865C" w:rsidR="00055D7B" w:rsidRPr="00F35409" w:rsidRDefault="00443CE6" w:rsidP="0030550E">
            <w:pPr>
              <w:pStyle w:val="ListParagraph"/>
              <w:ind w:left="0"/>
              <w:jc w:val="center"/>
              <w:rPr>
                <w:b/>
                <w:color w:val="FFFFFF" w:themeColor="background1"/>
              </w:rPr>
            </w:pPr>
            <w:r w:rsidRPr="00203433">
              <w:rPr>
                <w:b/>
                <w:color w:val="FFFFFF" w:themeColor="background1"/>
              </w:rPr>
              <w:t>LDH</w:t>
            </w:r>
            <w:r w:rsidR="00055D7B" w:rsidRPr="00F35409">
              <w:rPr>
                <w:b/>
                <w:color w:val="FFFFFF" w:themeColor="background1"/>
              </w:rPr>
              <w:t xml:space="preserve"> Approval Date</w:t>
            </w:r>
          </w:p>
        </w:tc>
      </w:tr>
      <w:tr w:rsidR="00055D7B" w14:paraId="58933F02" w14:textId="77777777" w:rsidTr="004E53DB">
        <w:tc>
          <w:tcPr>
            <w:tcW w:w="6745" w:type="dxa"/>
          </w:tcPr>
          <w:p w14:paraId="3E51FFE9" w14:textId="69DF8724" w:rsidR="00055D7B" w:rsidRDefault="00FE5102" w:rsidP="0030550E">
            <w:pPr>
              <w:pStyle w:val="ListParagraph"/>
              <w:ind w:left="0"/>
              <w:rPr>
                <w:color w:val="7030A0"/>
              </w:rPr>
            </w:pPr>
            <w:r w:rsidRPr="00F12852">
              <w:rPr>
                <w:bCs/>
              </w:rPr>
              <w:t>Converted corporate to local policy.</w:t>
            </w:r>
          </w:p>
        </w:tc>
        <w:tc>
          <w:tcPr>
            <w:tcW w:w="1260" w:type="dxa"/>
          </w:tcPr>
          <w:p w14:paraId="747C07C3" w14:textId="3F5070F5" w:rsidR="00055D7B" w:rsidRPr="00710A74" w:rsidRDefault="00710A74" w:rsidP="0030550E">
            <w:pPr>
              <w:jc w:val="center"/>
            </w:pPr>
            <w:r w:rsidRPr="00F12852">
              <w:rPr>
                <w:bCs/>
              </w:rPr>
              <w:t>0</w:t>
            </w:r>
            <w:r w:rsidR="00443CE6" w:rsidRPr="00F12852">
              <w:rPr>
                <w:bCs/>
              </w:rPr>
              <w:t>1.</w:t>
            </w:r>
            <w:r w:rsidRPr="00710A74">
              <w:t>04.</w:t>
            </w:r>
            <w:r w:rsidR="00C45929">
              <w:t>24</w:t>
            </w:r>
          </w:p>
        </w:tc>
        <w:tc>
          <w:tcPr>
            <w:tcW w:w="1355" w:type="dxa"/>
          </w:tcPr>
          <w:p w14:paraId="7958A3DD" w14:textId="0C0A2AAB" w:rsidR="00055D7B" w:rsidRPr="00710A74" w:rsidRDefault="00710A74" w:rsidP="0030550E">
            <w:pPr>
              <w:pStyle w:val="ListParagraph"/>
              <w:ind w:left="0"/>
              <w:jc w:val="center"/>
            </w:pPr>
            <w:r w:rsidRPr="00710A74">
              <w:t>05.</w:t>
            </w:r>
            <w:r w:rsidR="00D76B41">
              <w:t>06.24</w:t>
            </w:r>
          </w:p>
        </w:tc>
      </w:tr>
      <w:tr w:rsidR="00C45929" w14:paraId="2C1AFA1A" w14:textId="77777777" w:rsidTr="004E53DB">
        <w:tc>
          <w:tcPr>
            <w:tcW w:w="6745" w:type="dxa"/>
          </w:tcPr>
          <w:p w14:paraId="1C353BCA" w14:textId="7D13966B" w:rsidR="00C45929" w:rsidRPr="005132B5" w:rsidRDefault="00C45929" w:rsidP="00C45929">
            <w:pPr>
              <w:pStyle w:val="ListParagraph"/>
              <w:ind w:left="0"/>
            </w:pPr>
            <w:r>
              <w:t>Added HCPCS code [J9376]; removed HCPCS codes [J3590, C9399</w:t>
            </w:r>
            <w:r w:rsidR="00B148C5" w:rsidRPr="00B148C5">
              <w:t>]</w:t>
            </w:r>
            <w:r w:rsidR="00B148C5">
              <w:t xml:space="preserve">; </w:t>
            </w:r>
            <w:r w:rsidR="00D76B41">
              <w:t>references reviewed and updated</w:t>
            </w:r>
          </w:p>
        </w:tc>
        <w:tc>
          <w:tcPr>
            <w:tcW w:w="1260" w:type="dxa"/>
          </w:tcPr>
          <w:p w14:paraId="4143732C" w14:textId="737E7ED4" w:rsidR="00C45929" w:rsidRDefault="00D76B41" w:rsidP="00C45929">
            <w:pPr>
              <w:jc w:val="center"/>
            </w:pPr>
            <w:r>
              <w:rPr>
                <w:bCs/>
              </w:rPr>
              <w:t>07.24</w:t>
            </w:r>
            <w:r w:rsidR="00C45929">
              <w:t>.24</w:t>
            </w:r>
          </w:p>
        </w:tc>
        <w:tc>
          <w:tcPr>
            <w:tcW w:w="1355" w:type="dxa"/>
          </w:tcPr>
          <w:p w14:paraId="53A64111" w14:textId="77777777" w:rsidR="00C45929" w:rsidRDefault="003358D4" w:rsidP="00C45929">
            <w:pPr>
              <w:pStyle w:val="ListParagraph"/>
              <w:ind w:left="0"/>
              <w:jc w:val="center"/>
            </w:pPr>
            <w:r>
              <w:t>09.26.24</w:t>
            </w:r>
          </w:p>
        </w:tc>
      </w:tr>
      <w:tr w:rsidR="00011405" w14:paraId="377365B4" w14:textId="77777777" w:rsidTr="004E53DB">
        <w:tc>
          <w:tcPr>
            <w:tcW w:w="6745" w:type="dxa"/>
          </w:tcPr>
          <w:p w14:paraId="0D2F296F" w14:textId="56D483E0" w:rsidR="00011405" w:rsidRPr="005132B5" w:rsidRDefault="003358D4" w:rsidP="00C45929">
            <w:pPr>
              <w:pStyle w:val="ListParagraph"/>
              <w:ind w:left="0"/>
            </w:pPr>
            <w:r>
              <w:t>Annual</w:t>
            </w:r>
            <w:r w:rsidR="00011405">
              <w:t xml:space="preserve"> review:</w:t>
            </w:r>
            <w:r w:rsidR="008608BD">
              <w:t xml:space="preserve"> </w:t>
            </w:r>
            <w:r w:rsidR="006C69EE">
              <w:t>added criterion to prevent duplicative therapy with other complement inhibitors</w:t>
            </w:r>
            <w:r w:rsidR="008608BD">
              <w:t>; references reviewed and updated.</w:t>
            </w:r>
          </w:p>
        </w:tc>
        <w:tc>
          <w:tcPr>
            <w:tcW w:w="1260" w:type="dxa"/>
          </w:tcPr>
          <w:p w14:paraId="65555180" w14:textId="44975D75" w:rsidR="00011405" w:rsidRDefault="003358D4" w:rsidP="00C45929">
            <w:pPr>
              <w:jc w:val="center"/>
            </w:pPr>
            <w:r>
              <w:rPr>
                <w:bCs/>
              </w:rPr>
              <w:t>05.12</w:t>
            </w:r>
            <w:r w:rsidR="00011405">
              <w:t>.25</w:t>
            </w:r>
          </w:p>
        </w:tc>
        <w:tc>
          <w:tcPr>
            <w:tcW w:w="1355" w:type="dxa"/>
          </w:tcPr>
          <w:p w14:paraId="152494F6" w14:textId="7DE93262" w:rsidR="00011405" w:rsidRDefault="00011405" w:rsidP="00C45929">
            <w:pPr>
              <w:pStyle w:val="ListParagraph"/>
              <w:ind w:left="0"/>
              <w:jc w:val="center"/>
            </w:pPr>
          </w:p>
        </w:tc>
      </w:tr>
      <w:tr w:rsidR="0017784A" w14:paraId="0DF333CA" w14:textId="77777777" w:rsidTr="004E53DB">
        <w:trPr>
          <w:ins w:id="15" w:author="Emily Ragland" w:date="2026-06-29T19:54:00Z" w16du:dateUtc="2026-06-30T00:54:00Z"/>
        </w:trPr>
        <w:tc>
          <w:tcPr>
            <w:tcW w:w="6745" w:type="dxa"/>
          </w:tcPr>
          <w:p w14:paraId="363539C8" w14:textId="1B6B988B" w:rsidR="0017784A" w:rsidRDefault="0017784A" w:rsidP="00C45929">
            <w:pPr>
              <w:pStyle w:val="ListParagraph"/>
              <w:ind w:left="0"/>
              <w:rPr>
                <w:ins w:id="16" w:author="Emily Ragland" w:date="2026-06-29T19:54:00Z" w16du:dateUtc="2026-06-30T00:54:00Z"/>
              </w:rPr>
            </w:pPr>
            <w:ins w:id="17" w:author="Emily Ragland" w:date="2026-06-29T19:54:00Z" w16du:dateUtc="2026-06-30T00:54:00Z">
              <w:r>
                <w:t>E</w:t>
              </w:r>
              <w:r w:rsidRPr="0017784A">
                <w:t>xtended initial approval duration from 6 months to 12 months; references reviewed and updated.</w:t>
              </w:r>
            </w:ins>
          </w:p>
        </w:tc>
        <w:tc>
          <w:tcPr>
            <w:tcW w:w="1260" w:type="dxa"/>
          </w:tcPr>
          <w:p w14:paraId="32F67D15" w14:textId="74ACF586" w:rsidR="0017784A" w:rsidRDefault="0017784A" w:rsidP="00C45929">
            <w:pPr>
              <w:jc w:val="center"/>
              <w:rPr>
                <w:ins w:id="18" w:author="Emily Ragland" w:date="2026-06-29T19:54:00Z" w16du:dateUtc="2026-06-30T00:54:00Z"/>
                <w:bCs/>
              </w:rPr>
            </w:pPr>
            <w:ins w:id="19" w:author="Emily Ragland" w:date="2026-06-29T19:54:00Z" w16du:dateUtc="2026-06-30T00:54:00Z">
              <w:r>
                <w:rPr>
                  <w:bCs/>
                </w:rPr>
                <w:t>06.29.26</w:t>
              </w:r>
            </w:ins>
          </w:p>
        </w:tc>
        <w:tc>
          <w:tcPr>
            <w:tcW w:w="1355" w:type="dxa"/>
          </w:tcPr>
          <w:p w14:paraId="352956C9" w14:textId="77777777" w:rsidR="0017784A" w:rsidRDefault="0017784A" w:rsidP="00C45929">
            <w:pPr>
              <w:pStyle w:val="ListParagraph"/>
              <w:ind w:left="0"/>
              <w:jc w:val="center"/>
              <w:rPr>
                <w:ins w:id="20" w:author="Emily Ragland" w:date="2026-06-29T19:54:00Z" w16du:dateUtc="2026-06-30T00:54:00Z"/>
              </w:rPr>
            </w:pPr>
          </w:p>
        </w:tc>
      </w:tr>
      <w:bookmarkEnd w:id="14"/>
    </w:tbl>
    <w:p w14:paraId="6346CE11" w14:textId="77777777" w:rsidR="00055D7B" w:rsidRDefault="00055D7B" w:rsidP="0030550E">
      <w:pPr>
        <w:rPr>
          <w:del w:id="21" w:author="Emily Ragland" w:date="2026-06-29T19:51:00Z" w16du:dateUtc="2026-06-30T00:51:00Z"/>
        </w:rPr>
      </w:pPr>
    </w:p>
    <w:p w14:paraId="2E5C5A10" w14:textId="77777777" w:rsidR="00D76B41" w:rsidRDefault="00D76B41" w:rsidP="0030550E">
      <w:pPr>
        <w:rPr>
          <w:del w:id="22" w:author="Emily Ragland" w:date="2026-06-29T19:51:00Z" w16du:dateUtc="2026-06-30T00:51:00Z"/>
        </w:rPr>
      </w:pPr>
    </w:p>
    <w:p w14:paraId="27F7E344" w14:textId="77777777" w:rsidR="00D76B41" w:rsidRDefault="00D76B41" w:rsidP="0030550E">
      <w:pPr>
        <w:rPr>
          <w:del w:id="23" w:author="Emily Ragland" w:date="2026-06-29T19:51:00Z" w16du:dateUtc="2026-06-30T00:51:00Z"/>
        </w:rPr>
      </w:pPr>
    </w:p>
    <w:p w14:paraId="2AD648F4" w14:textId="77777777" w:rsidR="00055D7B" w:rsidRPr="002E6412" w:rsidRDefault="00055D7B" w:rsidP="0030550E"/>
    <w:p w14:paraId="53A8CF4B" w14:textId="77777777" w:rsidR="00BA3556" w:rsidRPr="002E6412" w:rsidRDefault="00BA3556" w:rsidP="0030550E">
      <w:pPr>
        <w:rPr>
          <w:rFonts w:eastAsiaTheme="minorHAnsi"/>
          <w:b/>
          <w:u w:val="single"/>
        </w:rPr>
      </w:pPr>
      <w:bookmarkStart w:id="24" w:name="Important_Reminder"/>
      <w:r w:rsidRPr="002E6412">
        <w:rPr>
          <w:rFonts w:eastAsiaTheme="minorHAnsi"/>
          <w:b/>
          <w:bCs/>
          <w:u w:val="single"/>
        </w:rPr>
        <w:t xml:space="preserve">Important </w:t>
      </w:r>
      <w:r w:rsidR="009759FB" w:rsidRPr="002E6412">
        <w:rPr>
          <w:rFonts w:eastAsiaTheme="minorHAnsi"/>
          <w:b/>
          <w:bCs/>
          <w:u w:val="single"/>
        </w:rPr>
        <w:t>R</w:t>
      </w:r>
      <w:r w:rsidRPr="002E6412">
        <w:rPr>
          <w:rFonts w:eastAsiaTheme="minorHAnsi"/>
          <w:b/>
          <w:bCs/>
          <w:u w:val="single"/>
        </w:rPr>
        <w:t>eminder</w:t>
      </w:r>
    </w:p>
    <w:bookmarkEnd w:id="24"/>
    <w:p w14:paraId="0E254166" w14:textId="1FD60034" w:rsidR="00BA3556" w:rsidRPr="002E6412" w:rsidRDefault="00BA3556" w:rsidP="0030550E">
      <w:pPr>
        <w:rPr>
          <w:rFonts w:eastAsiaTheme="minorHAnsi"/>
        </w:rPr>
      </w:pPr>
      <w:r w:rsidRPr="002E6412">
        <w:rPr>
          <w:rFonts w:eastAsiaTheme="minorHAnsi"/>
        </w:rPr>
        <w:t>This clinical polic</w:t>
      </w:r>
      <w:r w:rsidR="00682C4E">
        <w:rPr>
          <w:rFonts w:eastAsiaTheme="minorHAnsi"/>
        </w:rPr>
        <w:t>y</w:t>
      </w:r>
      <w:r w:rsidRPr="002E6412">
        <w:rPr>
          <w:rFonts w:eastAsiaTheme="minorHAnsi"/>
        </w:rPr>
        <w:t xml:space="preserve"> has been developed by appropriately experienced and licensed health care professionals based on a review and consideration of currently available generally accepted standards of medical practice; peer-reviewed medical literature; government agency/program approval status; evidence-based guidelines and positions of leading national health professional organizations; views of physicians practicing in relevant clinical areas affected by this clinical policy; and other available clinical information. </w:t>
      </w:r>
      <w:r w:rsidR="003C2528" w:rsidRPr="00F12852">
        <w:rPr>
          <w:rFonts w:eastAsiaTheme="minorHAnsi"/>
          <w:bCs/>
          <w:iCs/>
        </w:rPr>
        <w:t>LHCC</w:t>
      </w:r>
      <w:r w:rsidRPr="002E6412">
        <w:rPr>
          <w:rFonts w:eastAsiaTheme="minorHAnsi"/>
        </w:rPr>
        <w:t xml:space="preserve"> makes no representations and accepts no liability with respect to the content of any external information used or relied upon in developing this clinical policy. This clinical policy is consistent with standards of medical practice current at the time that this clinical policy was approved. </w:t>
      </w:r>
    </w:p>
    <w:p w14:paraId="464A8EAA" w14:textId="77777777" w:rsidR="00BA3556" w:rsidRPr="002E6412" w:rsidRDefault="00BA3556" w:rsidP="0030550E">
      <w:pPr>
        <w:rPr>
          <w:rFonts w:eastAsiaTheme="minorHAnsi"/>
        </w:rPr>
      </w:pPr>
    </w:p>
    <w:p w14:paraId="354FFAD5" w14:textId="7BCD70B8" w:rsidR="00BA3556" w:rsidRPr="002E6412" w:rsidRDefault="00BA3556" w:rsidP="0030550E">
      <w:pPr>
        <w:rPr>
          <w:rFonts w:eastAsiaTheme="minorHAnsi"/>
        </w:rPr>
      </w:pPr>
      <w:r w:rsidRPr="002E6412">
        <w:rPr>
          <w:rFonts w:eastAsiaTheme="minorHAnsi"/>
        </w:rPr>
        <w:t xml:space="preserve">The purpose of this clinical policy is to provide a guide to medical necessity, which is a component of the guidelines used to assist in making coverage decisions and administering benefits. It does not constitute a contract or guarantee regarding payment or results. Coverage decisions and the administration of benefits are subject to all terms, conditions, exclusions and limitations of the coverage documents (e.g., evidence of coverage, certificate of coverage, policy, contract of insurance, etc.), as well as to state and federal requirements and applicable </w:t>
      </w:r>
      <w:r w:rsidR="003C2528" w:rsidRPr="00F12852">
        <w:rPr>
          <w:rFonts w:eastAsiaTheme="minorHAnsi"/>
          <w:bCs/>
          <w:iCs/>
        </w:rPr>
        <w:t>LHCC</w:t>
      </w:r>
      <w:r w:rsidRPr="002E6412">
        <w:rPr>
          <w:rFonts w:eastAsiaTheme="minorHAnsi"/>
        </w:rPr>
        <w:t xml:space="preserve"> administrative policies and procedures.</w:t>
      </w:r>
    </w:p>
    <w:p w14:paraId="58568682" w14:textId="77777777" w:rsidR="00BA3556" w:rsidRPr="002E6412" w:rsidRDefault="00BA3556" w:rsidP="0030550E">
      <w:pPr>
        <w:rPr>
          <w:rFonts w:eastAsiaTheme="minorHAnsi"/>
        </w:rPr>
      </w:pPr>
    </w:p>
    <w:p w14:paraId="0A730DDC" w14:textId="6D928100" w:rsidR="00BA3556" w:rsidRPr="002E6412" w:rsidRDefault="00BA3556" w:rsidP="0030550E">
      <w:pPr>
        <w:rPr>
          <w:color w:val="002868"/>
        </w:rPr>
      </w:pPr>
      <w:r w:rsidRPr="002E6412">
        <w:rPr>
          <w:rFonts w:eastAsiaTheme="minorHAnsi"/>
        </w:rPr>
        <w:t xml:space="preserve">This clinical policy is effective as of the date determined by </w:t>
      </w:r>
      <w:r w:rsidR="003C2528" w:rsidRPr="00F12852">
        <w:rPr>
          <w:rFonts w:eastAsiaTheme="minorHAnsi"/>
          <w:bCs/>
          <w:iCs/>
        </w:rPr>
        <w:t>LHCC</w:t>
      </w:r>
      <w:r w:rsidRPr="00F12852">
        <w:rPr>
          <w:rFonts w:eastAsiaTheme="minorHAnsi"/>
          <w:bCs/>
        </w:rPr>
        <w:t>.</w:t>
      </w:r>
      <w:r w:rsidRPr="002E6412">
        <w:rPr>
          <w:rFonts w:eastAsiaTheme="minorHAnsi"/>
        </w:rPr>
        <w:t xml:space="preserve"> The date of posting may not be the effective date of this clinical policy. This clinical policy may be subject to applicable legal and regulatory requirements relating to provider notification. If there is a discrepancy between the effective date of this clinical policy and any applicable legal or regulatory requirement, the requirements of law and regulation shall govern. </w:t>
      </w:r>
      <w:r w:rsidR="003C2528" w:rsidRPr="00F12852">
        <w:rPr>
          <w:rFonts w:eastAsiaTheme="minorHAnsi"/>
          <w:bCs/>
          <w:iCs/>
        </w:rPr>
        <w:t>LHCC</w:t>
      </w:r>
      <w:r w:rsidRPr="002E6412">
        <w:rPr>
          <w:rFonts w:eastAsiaTheme="minorHAnsi"/>
        </w:rPr>
        <w:t xml:space="preserve"> retains the right to change, amend or withdraw this clinical policy, and additional clinical policies may be developed and adopted as needed, at any time.</w:t>
      </w:r>
    </w:p>
    <w:p w14:paraId="7AE76239" w14:textId="77777777" w:rsidR="00BA3556" w:rsidRPr="002E6412" w:rsidRDefault="00BA3556" w:rsidP="0030550E">
      <w:pPr>
        <w:rPr>
          <w:rFonts w:eastAsiaTheme="minorHAnsi"/>
        </w:rPr>
      </w:pPr>
    </w:p>
    <w:p w14:paraId="19B0127B" w14:textId="73C2BBA3" w:rsidR="00BA3556" w:rsidRPr="002E6412" w:rsidRDefault="00BA3556" w:rsidP="0030550E">
      <w:pPr>
        <w:rPr>
          <w:rFonts w:eastAsiaTheme="minorHAnsi"/>
        </w:rPr>
      </w:pPr>
      <w:r w:rsidRPr="002E6412">
        <w:rPr>
          <w:rFonts w:eastAsiaTheme="minorHAnsi"/>
        </w:rPr>
        <w:t xml:space="preserve">This clinical policy does not constitute medical advice, medical </w:t>
      </w:r>
      <w:r w:rsidR="00DD6774" w:rsidRPr="002E6412">
        <w:rPr>
          <w:rFonts w:eastAsiaTheme="minorHAnsi"/>
        </w:rPr>
        <w:t>treatment,</w:t>
      </w:r>
      <w:r w:rsidRPr="002E6412">
        <w:rPr>
          <w:rFonts w:eastAsiaTheme="minorHAnsi"/>
        </w:rPr>
        <w:t xml:space="preserve"> or medical care.  It is not intended to dictate to providers how to practice medicine. Providers are expected to exercise professional medical judgment </w:t>
      </w:r>
      <w:proofErr w:type="gramStart"/>
      <w:r w:rsidRPr="002E6412">
        <w:rPr>
          <w:rFonts w:eastAsiaTheme="minorHAnsi"/>
        </w:rPr>
        <w:t>in</w:t>
      </w:r>
      <w:proofErr w:type="gramEnd"/>
      <w:r w:rsidRPr="002E6412">
        <w:rPr>
          <w:rFonts w:eastAsiaTheme="minorHAnsi"/>
        </w:rPr>
        <w:t xml:space="preserve"> providing the most appropriate </w:t>
      </w:r>
      <w:proofErr w:type="gramStart"/>
      <w:r w:rsidRPr="002E6412">
        <w:rPr>
          <w:rFonts w:eastAsiaTheme="minorHAnsi"/>
        </w:rPr>
        <w:t>care, and</w:t>
      </w:r>
      <w:proofErr w:type="gramEnd"/>
      <w:r w:rsidRPr="002E6412">
        <w:rPr>
          <w:rFonts w:eastAsiaTheme="minorHAnsi"/>
        </w:rPr>
        <w:t xml:space="preserve"> are solely responsible for the medical advice and treatment of members.  This clinical policy is not intended to recommend treatment for members. Members should consult with their treating physician in connection with diagnosis and treatment decisions. </w:t>
      </w:r>
    </w:p>
    <w:p w14:paraId="12C1B035" w14:textId="77777777" w:rsidR="00BA3556" w:rsidRPr="002E6412" w:rsidRDefault="00BA3556" w:rsidP="0030550E">
      <w:pPr>
        <w:rPr>
          <w:rFonts w:eastAsiaTheme="minorHAnsi"/>
        </w:rPr>
      </w:pPr>
    </w:p>
    <w:p w14:paraId="2B91AB96" w14:textId="4D5F8238" w:rsidR="00BA3556" w:rsidRPr="002E6412" w:rsidRDefault="00BA3556" w:rsidP="0030550E">
      <w:pPr>
        <w:rPr>
          <w:rFonts w:eastAsiaTheme="minorHAnsi"/>
        </w:rPr>
      </w:pPr>
      <w:r w:rsidRPr="002E6412">
        <w:rPr>
          <w:rFonts w:eastAsiaTheme="minorHAnsi"/>
        </w:rPr>
        <w:t xml:space="preserve">Providers referred to in this clinical policy are independent contractors who exercise independent judgment and over whom </w:t>
      </w:r>
      <w:r w:rsidR="003C2528" w:rsidRPr="00F12852">
        <w:rPr>
          <w:rFonts w:eastAsiaTheme="minorHAnsi"/>
          <w:bCs/>
          <w:iCs/>
        </w:rPr>
        <w:t>LHCC</w:t>
      </w:r>
      <w:r w:rsidRPr="002E6412">
        <w:rPr>
          <w:rFonts w:eastAsiaTheme="minorHAnsi"/>
        </w:rPr>
        <w:t xml:space="preserve"> has no control or right of control.  Providers are not agents or employees of </w:t>
      </w:r>
      <w:r w:rsidR="003C2528" w:rsidRPr="00F12852">
        <w:rPr>
          <w:rFonts w:eastAsiaTheme="minorHAnsi"/>
          <w:bCs/>
          <w:iCs/>
        </w:rPr>
        <w:t>LHCC</w:t>
      </w:r>
      <w:r w:rsidRPr="002E6412">
        <w:rPr>
          <w:rFonts w:eastAsiaTheme="minorHAnsi"/>
        </w:rPr>
        <w:t>.</w:t>
      </w:r>
    </w:p>
    <w:p w14:paraId="0E70542A" w14:textId="77777777" w:rsidR="00BA3556" w:rsidRPr="002E6412" w:rsidRDefault="00BA3556" w:rsidP="0030550E">
      <w:pPr>
        <w:rPr>
          <w:rFonts w:eastAsiaTheme="minorHAnsi"/>
        </w:rPr>
      </w:pPr>
    </w:p>
    <w:p w14:paraId="06598B5B" w14:textId="6413897D" w:rsidR="00BA3556" w:rsidRPr="002E6412" w:rsidRDefault="00BA3556" w:rsidP="0030550E">
      <w:pPr>
        <w:rPr>
          <w:rFonts w:eastAsiaTheme="minorHAnsi"/>
        </w:rPr>
      </w:pPr>
      <w:r w:rsidRPr="002E6412">
        <w:rPr>
          <w:rFonts w:eastAsiaTheme="minorHAnsi"/>
        </w:rPr>
        <w:t xml:space="preserve">This clinical policy is the property of </w:t>
      </w:r>
      <w:r w:rsidR="003C2528" w:rsidRPr="00F12852">
        <w:rPr>
          <w:rFonts w:eastAsiaTheme="minorHAnsi"/>
          <w:bCs/>
          <w:iCs/>
        </w:rPr>
        <w:t>LHCC</w:t>
      </w:r>
      <w:r w:rsidRPr="002E6412">
        <w:rPr>
          <w:rFonts w:eastAsiaTheme="minorHAnsi"/>
        </w:rPr>
        <w:t xml:space="preserve">. Unauthorized copying, use, and distribution of this clinical policy or any information contained herein are strictly prohibited.  Providers, </w:t>
      </w:r>
      <w:r w:rsidR="00DD6774" w:rsidRPr="002E6412">
        <w:rPr>
          <w:rFonts w:eastAsiaTheme="minorHAnsi"/>
        </w:rPr>
        <w:t>members,</w:t>
      </w:r>
      <w:r w:rsidRPr="002E6412">
        <w:rPr>
          <w:rFonts w:eastAsiaTheme="minorHAnsi"/>
        </w:rPr>
        <w:t xml:space="preserve"> and their representatives are bound to the terms and conditions expressed herein through the terms of their contracts.  Where no such contract exists, providers, members and their representatives agree to be bound by such terms and conditions by providing services to members and/or submitting claims for payment for such services.</w:t>
      </w:r>
    </w:p>
    <w:p w14:paraId="3443C919" w14:textId="77777777" w:rsidR="00BA3556" w:rsidRPr="002E6412" w:rsidRDefault="00BA3556" w:rsidP="0030550E">
      <w:pPr>
        <w:autoSpaceDE w:val="0"/>
        <w:autoSpaceDN w:val="0"/>
        <w:adjustRightInd w:val="0"/>
        <w:rPr>
          <w:rFonts w:eastAsiaTheme="minorHAnsi"/>
          <w:color w:val="000000"/>
        </w:rPr>
      </w:pPr>
    </w:p>
    <w:p w14:paraId="0D376CC5" w14:textId="2E4B754B" w:rsidR="00C75BD4" w:rsidRDefault="00BA3556" w:rsidP="0030550E">
      <w:pPr>
        <w:rPr>
          <w:iCs/>
        </w:rPr>
      </w:pPr>
      <w:r w:rsidRPr="00F12852">
        <w:rPr>
          <w:bCs/>
          <w:iCs/>
        </w:rPr>
        <w:lastRenderedPageBreak/>
        <w:t>©</w:t>
      </w:r>
      <w:del w:id="25" w:author="Emily Ragland" w:date="2026-06-29T19:55:00Z" w16du:dateUtc="2026-06-30T00:55:00Z">
        <w:r w:rsidR="00710A74" w:rsidRPr="00F12852" w:rsidDel="0017784A">
          <w:rPr>
            <w:bCs/>
            <w:iCs/>
          </w:rPr>
          <w:delText>202</w:delText>
        </w:r>
        <w:r w:rsidR="0011014E" w:rsidDel="0017784A">
          <w:rPr>
            <w:bCs/>
            <w:iCs/>
          </w:rPr>
          <w:delText>5</w:delText>
        </w:r>
        <w:r w:rsidR="00BD50E6" w:rsidRPr="00F12852" w:rsidDel="0017784A">
          <w:rPr>
            <w:bCs/>
            <w:iCs/>
            <w:color w:val="7030A0"/>
            <w:shd w:val="clear" w:color="auto" w:fill="FFFFFF" w:themeFill="background1"/>
          </w:rPr>
          <w:delText xml:space="preserve"> </w:delText>
        </w:r>
      </w:del>
      <w:ins w:id="26" w:author="Emily Ragland" w:date="2026-06-29T19:55:00Z" w16du:dateUtc="2026-06-30T00:55:00Z">
        <w:r w:rsidR="0017784A" w:rsidRPr="00F12852">
          <w:rPr>
            <w:bCs/>
            <w:iCs/>
          </w:rPr>
          <w:t>202</w:t>
        </w:r>
        <w:r w:rsidR="0017784A">
          <w:rPr>
            <w:bCs/>
            <w:iCs/>
          </w:rPr>
          <w:t>6</w:t>
        </w:r>
        <w:r w:rsidR="0017784A" w:rsidRPr="00F12852">
          <w:rPr>
            <w:bCs/>
            <w:iCs/>
            <w:color w:val="7030A0"/>
            <w:shd w:val="clear" w:color="auto" w:fill="FFFFFF" w:themeFill="background1"/>
          </w:rPr>
          <w:t xml:space="preserve"> </w:t>
        </w:r>
      </w:ins>
      <w:r w:rsidR="00137C41" w:rsidRPr="00F12852">
        <w:rPr>
          <w:bCs/>
          <w:iCs/>
        </w:rPr>
        <w:t>Louisiana Healthcare Connections</w:t>
      </w:r>
      <w:r w:rsidRPr="00F12852">
        <w:rPr>
          <w:bCs/>
          <w:iCs/>
        </w:rPr>
        <w:t>.</w:t>
      </w:r>
      <w:r w:rsidR="00931971">
        <w:rPr>
          <w:iCs/>
        </w:rPr>
        <w:t xml:space="preserve"> </w:t>
      </w:r>
      <w:r w:rsidR="008042DF" w:rsidRPr="002E6412">
        <w:rPr>
          <w:iCs/>
        </w:rPr>
        <w:t>All</w:t>
      </w:r>
      <w:r w:rsidRPr="002E6412">
        <w:rPr>
          <w:iCs/>
        </w:rPr>
        <w:t xml:space="preserve"> rights reserved.  All materials are exclusively owned by </w:t>
      </w:r>
      <w:r w:rsidR="00137C41" w:rsidRPr="00F12852">
        <w:rPr>
          <w:bCs/>
          <w:iCs/>
        </w:rPr>
        <w:t>Louisiana Healthcare Connections</w:t>
      </w:r>
      <w:r w:rsidRPr="002E6412">
        <w:rPr>
          <w:iCs/>
        </w:rPr>
        <w:t xml:space="preserve"> and are protected by United States copyright law and international copyright law.  No part of this publication may be reproduced, copied, modified, distributed, displayed, stored in a retrieval system, transmitted in any form or by any means, or otherwise published without the prior written permission of </w:t>
      </w:r>
      <w:r w:rsidR="00137C41" w:rsidRPr="00F12852">
        <w:rPr>
          <w:bCs/>
          <w:iCs/>
        </w:rPr>
        <w:t>Louisiana Healthcare Connections</w:t>
      </w:r>
      <w:r w:rsidRPr="00F12852">
        <w:rPr>
          <w:bCs/>
          <w:iCs/>
        </w:rPr>
        <w:t>.</w:t>
      </w:r>
      <w:r w:rsidRPr="002E6412">
        <w:rPr>
          <w:iCs/>
        </w:rPr>
        <w:t xml:space="preserve"> You may not alter or remove any trademark, copyright or other notice contained herein. </w:t>
      </w:r>
      <w:r w:rsidR="00137C41" w:rsidRPr="00F12852">
        <w:rPr>
          <w:bCs/>
          <w:iCs/>
        </w:rPr>
        <w:t>Louisiana Healthcare Connections is a</w:t>
      </w:r>
      <w:r w:rsidRPr="002E6412">
        <w:rPr>
          <w:iCs/>
        </w:rPr>
        <w:t xml:space="preserve"> registered </w:t>
      </w:r>
      <w:r w:rsidR="0011014E" w:rsidRPr="002E6412">
        <w:rPr>
          <w:iCs/>
        </w:rPr>
        <w:t>trademark</w:t>
      </w:r>
      <w:r w:rsidRPr="002E6412">
        <w:rPr>
          <w:iCs/>
        </w:rPr>
        <w:t xml:space="preserve"> exclusively owned by </w:t>
      </w:r>
      <w:r w:rsidR="00137C41" w:rsidRPr="00F12852">
        <w:rPr>
          <w:bCs/>
          <w:iCs/>
        </w:rPr>
        <w:t>Louisiana Healthcare Connections</w:t>
      </w:r>
      <w:r w:rsidRPr="002E6412">
        <w:rPr>
          <w:iCs/>
        </w:rPr>
        <w:t>.</w:t>
      </w:r>
    </w:p>
    <w:p w14:paraId="072FCC3F" w14:textId="77777777" w:rsidR="00C33E21" w:rsidRPr="00C33E21" w:rsidRDefault="00C33E21" w:rsidP="0017784A">
      <w:pPr>
        <w:jc w:val="center"/>
      </w:pPr>
    </w:p>
    <w:sectPr w:rsidR="00C33E21" w:rsidRPr="00C33E21" w:rsidSect="00480C09">
      <w:headerReference w:type="default" r:id="rId15"/>
      <w:footerReference w:type="default" r:id="rId16"/>
      <w:headerReference w:type="first" r:id="rId17"/>
      <w:footerReference w:type="first" r:id="rId18"/>
      <w:type w:val="continuous"/>
      <w:pgSz w:w="12240" w:h="15840" w:code="1"/>
      <w:pgMar w:top="1440" w:right="1440" w:bottom="1440" w:left="1440" w:header="576"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8640B" w14:textId="77777777" w:rsidR="005A2462" w:rsidRDefault="005A2462">
      <w:r>
        <w:separator/>
      </w:r>
    </w:p>
  </w:endnote>
  <w:endnote w:type="continuationSeparator" w:id="0">
    <w:p w14:paraId="0A9CCB99" w14:textId="77777777" w:rsidR="005A2462" w:rsidRDefault="005A2462">
      <w:r>
        <w:continuationSeparator/>
      </w:r>
    </w:p>
  </w:endnote>
  <w:endnote w:type="continuationNotice" w:id="1">
    <w:p w14:paraId="4F57E4BC" w14:textId="77777777" w:rsidR="005A2462" w:rsidRDefault="005A24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New Roman Bold">
    <w:panose1 w:val="020208030705050203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F953A" w14:textId="1B44BE26" w:rsidR="002C5E87" w:rsidRPr="00D574CA" w:rsidRDefault="002C5E87" w:rsidP="00D574CA">
    <w:pPr>
      <w:pStyle w:val="Footer"/>
      <w:jc w:val="center"/>
    </w:pPr>
    <w:r>
      <w:t xml:space="preserve">Page </w:t>
    </w:r>
    <w:r>
      <w:rPr>
        <w:b/>
        <w:bCs/>
      </w:rPr>
      <w:fldChar w:fldCharType="begin"/>
    </w:r>
    <w:r>
      <w:rPr>
        <w:b/>
        <w:bCs/>
      </w:rPr>
      <w:instrText xml:space="preserve"> PAGE </w:instrText>
    </w:r>
    <w:r>
      <w:rPr>
        <w:b/>
        <w:bCs/>
      </w:rPr>
      <w:fldChar w:fldCharType="separate"/>
    </w:r>
    <w:r w:rsidR="00A474BE">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A474BE">
      <w:rPr>
        <w:b/>
        <w:bCs/>
        <w:noProof/>
      </w:rPr>
      <w:t>7</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F9E34" w14:textId="6B765098" w:rsidR="002C5E87" w:rsidRDefault="002C5E87" w:rsidP="002C6AAB">
    <w:pPr>
      <w:pStyle w:val="Footer"/>
      <w:jc w:val="center"/>
    </w:pPr>
    <w:r>
      <w:t xml:space="preserve">Page </w:t>
    </w:r>
    <w:r w:rsidRPr="00B054E0">
      <w:rPr>
        <w:b/>
      </w:rPr>
      <w:fldChar w:fldCharType="begin"/>
    </w:r>
    <w:r w:rsidRPr="00B054E0">
      <w:rPr>
        <w:b/>
      </w:rPr>
      <w:instrText xml:space="preserve"> PAGE   \* MERGEFORMAT </w:instrText>
    </w:r>
    <w:r w:rsidRPr="00B054E0">
      <w:rPr>
        <w:b/>
      </w:rPr>
      <w:fldChar w:fldCharType="separate"/>
    </w:r>
    <w:r w:rsidR="00A474BE">
      <w:rPr>
        <w:b/>
        <w:noProof/>
      </w:rPr>
      <w:t>1</w:t>
    </w:r>
    <w:r w:rsidRPr="00B054E0">
      <w:rPr>
        <w:b/>
      </w:rPr>
      <w:fldChar w:fldCharType="end"/>
    </w:r>
    <w:r w:rsidRPr="00B054E0">
      <w:rPr>
        <w:b/>
      </w:rPr>
      <w:t xml:space="preserve"> </w:t>
    </w:r>
    <w:r>
      <w:t xml:space="preserve">of </w:t>
    </w:r>
    <w:r w:rsidR="007C1246" w:rsidRPr="00B054E0">
      <w:rPr>
        <w:b/>
      </w:rPr>
      <w:fldChar w:fldCharType="begin"/>
    </w:r>
    <w:r w:rsidR="007C1246" w:rsidRPr="00B054E0">
      <w:rPr>
        <w:b/>
      </w:rPr>
      <w:instrText xml:space="preserve"> NUMPAGES   \* MERGEFORMAT </w:instrText>
    </w:r>
    <w:r w:rsidR="007C1246" w:rsidRPr="00B054E0">
      <w:rPr>
        <w:b/>
      </w:rPr>
      <w:fldChar w:fldCharType="separate"/>
    </w:r>
    <w:r w:rsidR="00A474BE">
      <w:rPr>
        <w:b/>
        <w:noProof/>
      </w:rPr>
      <w:t>7</w:t>
    </w:r>
    <w:r w:rsidR="007C1246" w:rsidRPr="00B054E0">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5D831" w14:textId="77777777" w:rsidR="005A2462" w:rsidRDefault="005A2462">
      <w:r>
        <w:separator/>
      </w:r>
    </w:p>
  </w:footnote>
  <w:footnote w:type="continuationSeparator" w:id="0">
    <w:p w14:paraId="1B2E5971" w14:textId="77777777" w:rsidR="005A2462" w:rsidRDefault="005A2462">
      <w:r>
        <w:continuationSeparator/>
      </w:r>
    </w:p>
  </w:footnote>
  <w:footnote w:type="continuationNotice" w:id="1">
    <w:p w14:paraId="544B6236" w14:textId="77777777" w:rsidR="005A2462" w:rsidRDefault="005A24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D14D1" w14:textId="63F7C2F1" w:rsidR="002C5E87" w:rsidRPr="00B777AF" w:rsidRDefault="00876F31" w:rsidP="002C5E87">
    <w:pPr>
      <w:tabs>
        <w:tab w:val="left" w:pos="7035"/>
      </w:tabs>
      <w:rPr>
        <w:rFonts w:ascii="Times New Roman Bold" w:hAnsi="Times New Roman Bold"/>
        <w:b/>
        <w:bCs/>
        <w:smallCaps/>
        <w:color w:val="00548C"/>
        <w:sz w:val="28"/>
      </w:rPr>
    </w:pPr>
    <w:del w:id="27" w:author="Emily Ragland" w:date="2026-06-29T19:51:00Z" w16du:dateUtc="2026-06-30T00:51:00Z">
      <w:r>
        <w:rPr>
          <w:noProof/>
        </w:rPr>
        <w:drawing>
          <wp:anchor distT="0" distB="0" distL="114300" distR="114300" simplePos="0" relativeHeight="251659264" behindDoc="0" locked="0" layoutInCell="1" allowOverlap="1" wp14:anchorId="381BEF8C" wp14:editId="22C1A441">
            <wp:simplePos x="0" y="0"/>
            <wp:positionH relativeFrom="margin">
              <wp:align>right</wp:align>
            </wp:positionH>
            <wp:positionV relativeFrom="margin">
              <wp:posOffset>-539750</wp:posOffset>
            </wp:positionV>
            <wp:extent cx="1035169" cy="510190"/>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169" cy="510190"/>
                    </a:xfrm>
                    <a:prstGeom prst="rect">
                      <a:avLst/>
                    </a:prstGeom>
                    <a:noFill/>
                    <a:ln>
                      <a:noFill/>
                    </a:ln>
                  </pic:spPr>
                </pic:pic>
              </a:graphicData>
            </a:graphic>
          </wp:anchor>
        </w:drawing>
      </w:r>
    </w:del>
    <w:r w:rsidR="002C5E87">
      <w:rPr>
        <w:rFonts w:ascii="Times New Roman Bold" w:hAnsi="Times New Roman Bold"/>
        <w:b/>
        <w:bCs/>
        <w:smallCaps/>
        <w:color w:val="00548C"/>
        <w:sz w:val="28"/>
      </w:rPr>
      <w:t>Clinical Policy</w:t>
    </w:r>
    <w:sdt>
      <w:sdtPr>
        <w:rPr>
          <w:rFonts w:ascii="Times New Roman Bold" w:hAnsi="Times New Roman Bold"/>
          <w:b/>
          <w:bCs/>
          <w:smallCaps/>
          <w:color w:val="00548C"/>
          <w:sz w:val="28"/>
        </w:rPr>
        <w:id w:val="-1724521891"/>
        <w:docPartObj>
          <w:docPartGallery w:val="Watermarks"/>
        </w:docPartObj>
      </w:sdtPr>
      <w:sdtEndPr/>
      <w:sdtContent/>
    </w:sdt>
  </w:p>
  <w:p w14:paraId="16B927FA" w14:textId="1049F424" w:rsidR="002C5E87" w:rsidRPr="00D8620B" w:rsidRDefault="009E1EFD" w:rsidP="009E1EFD">
    <w:pPr>
      <w:rPr>
        <w:color w:val="1F497D" w:themeColor="text2"/>
      </w:rPr>
    </w:pPr>
    <w:proofErr w:type="spellStart"/>
    <w:r w:rsidRPr="009E1EFD">
      <w:rPr>
        <w:color w:val="00548C"/>
        <w:sz w:val="28"/>
        <w:szCs w:val="28"/>
      </w:rPr>
      <w:t>Pozelimab-bbfg</w:t>
    </w:r>
    <w:proofErr w:type="spellEnd"/>
    <w:r w:rsidRPr="009E1EFD">
      <w:rPr>
        <w:color w:val="00548C"/>
        <w:sz w:val="28"/>
        <w:szCs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094FA" w14:textId="4393C1BA" w:rsidR="004F0A0C" w:rsidRDefault="004F0A0C" w:rsidP="0061310E">
    <w:pPr>
      <w:pStyle w:val="Header"/>
      <w:jc w:val="right"/>
    </w:pPr>
  </w:p>
  <w:p w14:paraId="3B532513" w14:textId="7D0003B4" w:rsidR="002C5E87" w:rsidRDefault="004F0A0C">
    <w:pPr>
      <w:pStyle w:val="Header"/>
      <w:jc w:val="right"/>
    </w:pPr>
    <w:r>
      <w:t xml:space="preserve"> </w:t>
    </w:r>
    <w:r w:rsidR="00876F31">
      <w:rPr>
        <w:noProof/>
      </w:rPr>
      <w:drawing>
        <wp:inline distT="0" distB="0" distL="0" distR="0" wp14:anchorId="65965872" wp14:editId="53CBF0D8">
          <wp:extent cx="1035169" cy="51019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6996" cy="5160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56E6"/>
    <w:multiLevelType w:val="hybridMultilevel"/>
    <w:tmpl w:val="87AA14D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4752EF4"/>
    <w:multiLevelType w:val="hybridMultilevel"/>
    <w:tmpl w:val="390A9C80"/>
    <w:lvl w:ilvl="0" w:tplc="2A660A38">
      <w:start w:val="1"/>
      <w:numFmt w:val="lowerLetter"/>
      <w:lvlText w:val="%1."/>
      <w:lvlJc w:val="left"/>
      <w:pPr>
        <w:ind w:left="1440" w:hanging="360"/>
      </w:pPr>
      <w:rPr>
        <w:rFonts w:ascii="Bookman Old Style" w:eastAsiaTheme="minorHAnsi" w:hAnsi="Bookman Old Style" w:cstheme="minorBidi" w:hint="default"/>
        <w:b w:val="0"/>
      </w:rPr>
    </w:lvl>
    <w:lvl w:ilvl="1" w:tplc="5F8010E2">
      <w:start w:val="1"/>
      <w:numFmt w:val="decimal"/>
      <w:lvlText w:val="%2."/>
      <w:lvlJc w:val="left"/>
      <w:pPr>
        <w:ind w:left="2160" w:hanging="360"/>
      </w:pPr>
      <w:rPr>
        <w:rFonts w:ascii="Bookman Old Style" w:eastAsiaTheme="minorHAnsi" w:hAnsi="Bookman Old Style" w:cstheme="minorBidi"/>
      </w:rPr>
    </w:lvl>
    <w:lvl w:ilvl="2" w:tplc="0409001B">
      <w:start w:val="1"/>
      <w:numFmt w:val="lowerRoman"/>
      <w:lvlText w:val="%3."/>
      <w:lvlJc w:val="right"/>
      <w:pPr>
        <w:ind w:left="2880" w:hanging="180"/>
      </w:pPr>
    </w:lvl>
    <w:lvl w:ilvl="3" w:tplc="D1EC06CC">
      <w:start w:val="1"/>
      <w:numFmt w:val="bullet"/>
      <w:lvlText w:val=""/>
      <w:lvlJc w:val="left"/>
      <w:pPr>
        <w:ind w:left="3600" w:hanging="360"/>
      </w:pPr>
      <w:rPr>
        <w:rFonts w:ascii="Symbol" w:hAnsi="Symbol" w:hint="default"/>
        <w:u w:val="none"/>
      </w:rPr>
    </w:lvl>
    <w:lvl w:ilvl="4" w:tplc="EF508E18">
      <w:start w:val="1"/>
      <w:numFmt w:val="bullet"/>
      <w:lvlText w:val="-"/>
      <w:lvlJc w:val="left"/>
      <w:pPr>
        <w:ind w:left="4320" w:hanging="360"/>
      </w:pPr>
      <w:rPr>
        <w:rFonts w:ascii="Calibri" w:eastAsiaTheme="minorHAnsi" w:hAnsi="Calibri" w:cstheme="minorBidi" w:hint="default"/>
      </w:r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83A03552">
      <w:start w:val="1"/>
      <w:numFmt w:val="lowerLetter"/>
      <w:lvlText w:val="%8."/>
      <w:lvlJc w:val="left"/>
      <w:pPr>
        <w:ind w:left="6480" w:hanging="360"/>
      </w:pPr>
      <w:rPr>
        <w:rFonts w:ascii="Bookman Old Style" w:hAnsi="Bookman Old Style" w:hint="default"/>
      </w:rPr>
    </w:lvl>
    <w:lvl w:ilvl="8" w:tplc="0409001B">
      <w:start w:val="1"/>
      <w:numFmt w:val="lowerRoman"/>
      <w:lvlText w:val="%9."/>
      <w:lvlJc w:val="right"/>
      <w:pPr>
        <w:ind w:left="7200" w:hanging="180"/>
      </w:pPr>
    </w:lvl>
  </w:abstractNum>
  <w:abstractNum w:abstractNumId="2" w15:restartNumberingAfterBreak="0">
    <w:nsid w:val="050674A2"/>
    <w:multiLevelType w:val="hybridMultilevel"/>
    <w:tmpl w:val="BE9E3AE6"/>
    <w:lvl w:ilvl="0" w:tplc="D4240930">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133B8D"/>
    <w:multiLevelType w:val="hybridMultilevel"/>
    <w:tmpl w:val="BBAC5FDC"/>
    <w:lvl w:ilvl="0" w:tplc="C25E1A72">
      <w:start w:val="4"/>
      <w:numFmt w:val="upperRoman"/>
      <w:lvlText w:val="%1."/>
      <w:lvlJc w:val="right"/>
      <w:pPr>
        <w:ind w:left="108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7AD37A3"/>
    <w:multiLevelType w:val="hybridMultilevel"/>
    <w:tmpl w:val="E5382596"/>
    <w:lvl w:ilvl="0" w:tplc="DB26EDDE">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B51501"/>
    <w:multiLevelType w:val="hybridMultilevel"/>
    <w:tmpl w:val="102E2AE6"/>
    <w:lvl w:ilvl="0" w:tplc="F2AC746C">
      <w:start w:val="1"/>
      <w:numFmt w:val="upperLetter"/>
      <w:lvlText w:val="%1."/>
      <w:lvlJc w:val="left"/>
      <w:pPr>
        <w:ind w:left="1440" w:hanging="360"/>
      </w:pPr>
      <w:rPr>
        <w:b/>
        <w:i w:val="0"/>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B434B76"/>
    <w:multiLevelType w:val="hybridMultilevel"/>
    <w:tmpl w:val="2D9071A0"/>
    <w:lvl w:ilvl="0" w:tplc="30302680">
      <w:start w:val="2"/>
      <w:numFmt w:val="bullet"/>
      <w:lvlText w:val=""/>
      <w:lvlJc w:val="left"/>
      <w:pPr>
        <w:ind w:left="1440" w:hanging="360"/>
      </w:pPr>
      <w:rPr>
        <w:rFonts w:ascii="Wingdings" w:eastAsia="Times New Roman" w:hAnsi="Wingdings" w:cs="Arial" w:hint="default"/>
        <w:sz w:val="24"/>
        <w:szCs w:val="24"/>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CA7114D"/>
    <w:multiLevelType w:val="hybridMultilevel"/>
    <w:tmpl w:val="27F43140"/>
    <w:lvl w:ilvl="0" w:tplc="BABC55B4">
      <w:start w:val="2"/>
      <w:numFmt w:val="bullet"/>
      <w:lvlText w:val=""/>
      <w:lvlJc w:val="left"/>
      <w:pPr>
        <w:ind w:left="2160" w:hanging="360"/>
      </w:pPr>
      <w:rPr>
        <w:rFonts w:ascii="Wingdings" w:eastAsia="Times New Roman" w:hAnsi="Wingdings" w:cs="Arial" w:hint="default"/>
        <w:color w:val="auto"/>
        <w:u w:val="no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0DC915A7"/>
    <w:multiLevelType w:val="hybridMultilevel"/>
    <w:tmpl w:val="C6369F00"/>
    <w:lvl w:ilvl="0" w:tplc="02C24596">
      <w:start w:val="2016"/>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04C6859"/>
    <w:multiLevelType w:val="multilevel"/>
    <w:tmpl w:val="BC3A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DC70EE"/>
    <w:multiLevelType w:val="hybridMultilevel"/>
    <w:tmpl w:val="47108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3142D6"/>
    <w:multiLevelType w:val="multilevel"/>
    <w:tmpl w:val="8028F300"/>
    <w:lvl w:ilvl="0">
      <w:start w:val="1"/>
      <w:numFmt w:val="decimal"/>
      <w:lvlText w:val="%1."/>
      <w:lvlJc w:val="left"/>
      <w:pPr>
        <w:tabs>
          <w:tab w:val="num" w:pos="360"/>
        </w:tabs>
        <w:ind w:left="360" w:hanging="360"/>
      </w:pPr>
      <w:rPr>
        <w:rFonts w:hint="default"/>
      </w:rPr>
    </w:lvl>
    <w:lvl w:ilvl="1">
      <w:start w:val="2016"/>
      <w:numFmt w:val="bullet"/>
      <w:lvlText w:val="-"/>
      <w:lvlJc w:val="left"/>
      <w:pPr>
        <w:tabs>
          <w:tab w:val="num" w:pos="360"/>
        </w:tabs>
        <w:ind w:left="360" w:hanging="360"/>
      </w:pPr>
      <w:rPr>
        <w:rFonts w:ascii="Arial" w:eastAsia="Times New Roman" w:hAnsi="Arial" w:cs="Arial"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4483EE8"/>
    <w:multiLevelType w:val="multilevel"/>
    <w:tmpl w:val="19402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F52883"/>
    <w:multiLevelType w:val="hybridMultilevel"/>
    <w:tmpl w:val="E752B4B2"/>
    <w:lvl w:ilvl="0" w:tplc="8E5E2382">
      <w:start w:val="1"/>
      <w:numFmt w:val="decimal"/>
      <w:lvlText w:val="%1."/>
      <w:lvlJc w:val="left"/>
      <w:pPr>
        <w:ind w:left="1080" w:hanging="360"/>
      </w:pPr>
      <w:rPr>
        <w:rFonts w:cs="Times New Roman"/>
        <w:i w:val="0"/>
        <w:color w:val="auto"/>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4" w15:restartNumberingAfterBreak="0">
    <w:nsid w:val="193074D8"/>
    <w:multiLevelType w:val="hybridMultilevel"/>
    <w:tmpl w:val="1018B324"/>
    <w:lvl w:ilvl="0" w:tplc="C24211E0">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AE741DE"/>
    <w:multiLevelType w:val="hybridMultilevel"/>
    <w:tmpl w:val="22AECB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0DC53BC"/>
    <w:multiLevelType w:val="hybridMultilevel"/>
    <w:tmpl w:val="31E20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352DD3"/>
    <w:multiLevelType w:val="hybridMultilevel"/>
    <w:tmpl w:val="D69E291A"/>
    <w:lvl w:ilvl="0" w:tplc="04090001">
      <w:start w:val="1"/>
      <w:numFmt w:val="bullet"/>
      <w:lvlText w:val=""/>
      <w:lvlJc w:val="left"/>
      <w:pPr>
        <w:ind w:left="2880" w:hanging="360"/>
      </w:pPr>
      <w:rPr>
        <w:rFonts w:ascii="Symbol" w:hAnsi="Symbol" w:hint="default"/>
      </w:rPr>
    </w:lvl>
    <w:lvl w:ilvl="1" w:tplc="04090001">
      <w:start w:val="1"/>
      <w:numFmt w:val="bullet"/>
      <w:lvlText w:val=""/>
      <w:lvlJc w:val="left"/>
      <w:pPr>
        <w:ind w:left="3600" w:hanging="360"/>
      </w:pPr>
      <w:rPr>
        <w:rFonts w:ascii="Symbol" w:hAnsi="Symbol"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3">
      <w:start w:val="1"/>
      <w:numFmt w:val="bullet"/>
      <w:lvlText w:val="o"/>
      <w:lvlJc w:val="left"/>
      <w:pPr>
        <w:ind w:left="720" w:hanging="360"/>
      </w:pPr>
      <w:rPr>
        <w:rFonts w:ascii="Courier New" w:hAnsi="Courier New" w:cs="Courier New" w:hint="default"/>
        <w:u w:val="none"/>
      </w:rPr>
    </w:lvl>
    <w:lvl w:ilvl="6" w:tplc="02C24596">
      <w:start w:val="2016"/>
      <w:numFmt w:val="bullet"/>
      <w:lvlText w:val="-"/>
      <w:lvlJc w:val="left"/>
      <w:pPr>
        <w:ind w:left="7200" w:hanging="360"/>
      </w:pPr>
      <w:rPr>
        <w:rFonts w:ascii="Arial" w:eastAsia="Times New Roman" w:hAnsi="Arial" w:cs="Arial" w:hint="default"/>
      </w:rPr>
    </w:lvl>
    <w:lvl w:ilvl="7" w:tplc="04090003">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3F818F4"/>
    <w:multiLevelType w:val="hybridMultilevel"/>
    <w:tmpl w:val="3DF09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FF14B6"/>
    <w:multiLevelType w:val="hybridMultilevel"/>
    <w:tmpl w:val="BB486478"/>
    <w:lvl w:ilvl="0" w:tplc="E906491E">
      <w:start w:val="1"/>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92478FB"/>
    <w:multiLevelType w:val="hybridMultilevel"/>
    <w:tmpl w:val="EABE33F8"/>
    <w:lvl w:ilvl="0" w:tplc="129AFD9C">
      <w:start w:val="2016"/>
      <w:numFmt w:val="bullet"/>
      <w:lvlText w:val="-"/>
      <w:lvlJc w:val="left"/>
      <w:pPr>
        <w:ind w:left="1440" w:hanging="360"/>
      </w:pPr>
      <w:rPr>
        <w:rFonts w:ascii="Times New Roman" w:eastAsia="Times New Roman" w:hAnsi="Times New Roman" w:cs="Times New Roman"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9333C56"/>
    <w:multiLevelType w:val="hybridMultilevel"/>
    <w:tmpl w:val="BB8A3F84"/>
    <w:lvl w:ilvl="0" w:tplc="16703E00">
      <w:start w:val="1"/>
      <w:numFmt w:val="decimal"/>
      <w:lvlText w:val="%1."/>
      <w:lvlJc w:val="left"/>
      <w:pPr>
        <w:ind w:left="1080" w:hanging="360"/>
      </w:pPr>
      <w:rPr>
        <w:i w:val="0"/>
        <w:color w:val="auto"/>
        <w:sz w:val="24"/>
      </w:rPr>
    </w:lvl>
    <w:lvl w:ilvl="1" w:tplc="28D2592A">
      <w:start w:val="1"/>
      <w:numFmt w:val="lowerLetter"/>
      <w:lvlText w:val="%2."/>
      <w:lvlJc w:val="left"/>
      <w:pPr>
        <w:ind w:left="1800" w:hanging="360"/>
      </w:pPr>
      <w:rPr>
        <w:i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C3D4BE7"/>
    <w:multiLevelType w:val="hybridMultilevel"/>
    <w:tmpl w:val="7FDA344A"/>
    <w:lvl w:ilvl="0" w:tplc="FA6EE014">
      <w:start w:val="1"/>
      <w:numFmt w:val="lowerRoman"/>
      <w:lvlText w:val="%1."/>
      <w:lvlJc w:val="left"/>
      <w:pPr>
        <w:ind w:left="2160" w:hanging="18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2DC22732"/>
    <w:multiLevelType w:val="hybridMultilevel"/>
    <w:tmpl w:val="E9D65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6B6AB8"/>
    <w:multiLevelType w:val="multilevel"/>
    <w:tmpl w:val="A05EC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2C91303"/>
    <w:multiLevelType w:val="hybridMultilevel"/>
    <w:tmpl w:val="3EDA89CE"/>
    <w:lvl w:ilvl="0" w:tplc="6BAC0802">
      <w:start w:val="1"/>
      <w:numFmt w:val="upperRoman"/>
      <w:lvlText w:val="%1."/>
      <w:lvlJc w:val="left"/>
      <w:pPr>
        <w:ind w:left="360" w:hanging="360"/>
      </w:pPr>
      <w:rPr>
        <w:rFonts w:hint="default"/>
        <w:b/>
        <w:i w:val="0"/>
      </w:rPr>
    </w:lvl>
    <w:lvl w:ilvl="1" w:tplc="0F6C1472">
      <w:start w:val="1"/>
      <w:numFmt w:val="upperLetter"/>
      <w:lvlText w:val="%2."/>
      <w:lvlJc w:val="left"/>
      <w:pPr>
        <w:ind w:left="810" w:hanging="360"/>
      </w:pPr>
      <w:rPr>
        <w:b/>
        <w:i w:val="0"/>
      </w:rPr>
    </w:lvl>
    <w:lvl w:ilvl="2" w:tplc="0409000F">
      <w:start w:val="1"/>
      <w:numFmt w:val="decimal"/>
      <w:lvlText w:val="%3."/>
      <w:lvlJc w:val="left"/>
      <w:pPr>
        <w:ind w:left="720" w:hanging="360"/>
      </w:pPr>
      <w:rPr>
        <w:rFonts w:hint="default"/>
      </w:rPr>
    </w:lvl>
    <w:lvl w:ilvl="3" w:tplc="0409000F">
      <w:start w:val="1"/>
      <w:numFmt w:val="decimal"/>
      <w:lvlText w:val="%4."/>
      <w:lvlJc w:val="left"/>
      <w:pPr>
        <w:ind w:left="2520" w:hanging="360"/>
      </w:pPr>
    </w:lvl>
    <w:lvl w:ilvl="4" w:tplc="04090019">
      <w:start w:val="1"/>
      <w:numFmt w:val="lowerLetter"/>
      <w:lvlText w:val="%5."/>
      <w:lvlJc w:val="left"/>
      <w:pPr>
        <w:ind w:left="1440" w:hanging="360"/>
      </w:pPr>
    </w:lvl>
    <w:lvl w:ilvl="5" w:tplc="441C3948">
      <w:start w:val="600"/>
      <w:numFmt w:val="bullet"/>
      <w:lvlText w:val="-"/>
      <w:lvlJc w:val="left"/>
      <w:pPr>
        <w:ind w:left="4140" w:hanging="360"/>
      </w:pPr>
      <w:rPr>
        <w:rFonts w:ascii="Times New Roman" w:eastAsia="Times New Roman" w:hAnsi="Times New Roman" w:cs="Times New Roman"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3160E7F"/>
    <w:multiLevelType w:val="hybridMultilevel"/>
    <w:tmpl w:val="8A0EE5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C22C51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3C7F19C6"/>
    <w:multiLevelType w:val="hybridMultilevel"/>
    <w:tmpl w:val="87AA14D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3E3E2197"/>
    <w:multiLevelType w:val="hybridMultilevel"/>
    <w:tmpl w:val="BB8A3F84"/>
    <w:lvl w:ilvl="0" w:tplc="16703E00">
      <w:start w:val="1"/>
      <w:numFmt w:val="decimal"/>
      <w:lvlText w:val="%1."/>
      <w:lvlJc w:val="left"/>
      <w:pPr>
        <w:ind w:left="1080" w:hanging="360"/>
      </w:pPr>
      <w:rPr>
        <w:i w:val="0"/>
        <w:color w:val="auto"/>
        <w:sz w:val="24"/>
      </w:rPr>
    </w:lvl>
    <w:lvl w:ilvl="1" w:tplc="28D2592A">
      <w:start w:val="1"/>
      <w:numFmt w:val="lowerLetter"/>
      <w:lvlText w:val="%2."/>
      <w:lvlJc w:val="left"/>
      <w:pPr>
        <w:ind w:left="1800" w:hanging="360"/>
      </w:pPr>
      <w:rPr>
        <w:i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59C28CF"/>
    <w:multiLevelType w:val="hybridMultilevel"/>
    <w:tmpl w:val="C3CAC712"/>
    <w:lvl w:ilvl="0" w:tplc="A028C920">
      <w:start w:val="1"/>
      <w:numFmt w:val="upperLetter"/>
      <w:lvlText w:val="%1."/>
      <w:lvlJc w:val="left"/>
      <w:pPr>
        <w:ind w:left="1080" w:hanging="360"/>
      </w:pPr>
      <w:rPr>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C555B6"/>
    <w:multiLevelType w:val="hybridMultilevel"/>
    <w:tmpl w:val="34702EC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712458B"/>
    <w:multiLevelType w:val="hybridMultilevel"/>
    <w:tmpl w:val="34725BE6"/>
    <w:lvl w:ilvl="0" w:tplc="04090001">
      <w:start w:val="1"/>
      <w:numFmt w:val="bullet"/>
      <w:lvlText w:val=""/>
      <w:lvlJc w:val="left"/>
      <w:pPr>
        <w:ind w:left="2880" w:hanging="360"/>
      </w:pPr>
      <w:rPr>
        <w:rFonts w:ascii="Symbol" w:hAnsi="Symbol" w:hint="default"/>
      </w:rPr>
    </w:lvl>
    <w:lvl w:ilvl="1" w:tplc="04090001">
      <w:start w:val="1"/>
      <w:numFmt w:val="bullet"/>
      <w:lvlText w:val=""/>
      <w:lvlJc w:val="left"/>
      <w:pPr>
        <w:ind w:left="3600" w:hanging="360"/>
      </w:pPr>
      <w:rPr>
        <w:rFonts w:ascii="Symbol" w:hAnsi="Symbol"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1">
      <w:start w:val="1"/>
      <w:numFmt w:val="bullet"/>
      <w:lvlText w:val=""/>
      <w:lvlJc w:val="left"/>
      <w:pPr>
        <w:ind w:left="5760" w:hanging="360"/>
      </w:pPr>
      <w:rPr>
        <w:rFonts w:ascii="Symbol" w:hAnsi="Symbol" w:hint="default"/>
      </w:rPr>
    </w:lvl>
    <w:lvl w:ilvl="5" w:tplc="30302680">
      <w:start w:val="2"/>
      <w:numFmt w:val="bullet"/>
      <w:lvlText w:val=""/>
      <w:lvlJc w:val="left"/>
      <w:pPr>
        <w:ind w:left="720" w:hanging="360"/>
      </w:pPr>
      <w:rPr>
        <w:rFonts w:ascii="Wingdings" w:eastAsia="Times New Roman" w:hAnsi="Wingdings" w:cs="Arial" w:hint="default"/>
        <w:u w:val="none"/>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15:restartNumberingAfterBreak="0">
    <w:nsid w:val="4B5F31F6"/>
    <w:multiLevelType w:val="hybridMultilevel"/>
    <w:tmpl w:val="BCE09844"/>
    <w:lvl w:ilvl="0" w:tplc="28D2592A">
      <w:start w:val="1"/>
      <w:numFmt w:val="lowerLetter"/>
      <w:lvlText w:val="%1."/>
      <w:lvlJc w:val="left"/>
      <w:pPr>
        <w:ind w:left="180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BD8636E"/>
    <w:multiLevelType w:val="hybridMultilevel"/>
    <w:tmpl w:val="BE9E3AE6"/>
    <w:lvl w:ilvl="0" w:tplc="D4240930">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C201CC0"/>
    <w:multiLevelType w:val="hybridMultilevel"/>
    <w:tmpl w:val="687484C8"/>
    <w:lvl w:ilvl="0" w:tplc="8E5E2382">
      <w:start w:val="1"/>
      <w:numFmt w:val="decimal"/>
      <w:lvlText w:val="%1."/>
      <w:lvlJc w:val="left"/>
      <w:pPr>
        <w:ind w:left="1080" w:hanging="360"/>
      </w:pPr>
      <w:rPr>
        <w:i w:val="0"/>
        <w:color w:val="auto"/>
      </w:rPr>
    </w:lvl>
    <w:lvl w:ilvl="1" w:tplc="04090019">
      <w:start w:val="1"/>
      <w:numFmt w:val="lowerLetter"/>
      <w:lvlText w:val="%2."/>
      <w:lvlJc w:val="left"/>
      <w:pPr>
        <w:ind w:left="2520" w:hanging="360"/>
      </w:pPr>
    </w:lvl>
    <w:lvl w:ilvl="2" w:tplc="A66E5B6C">
      <w:start w:val="1"/>
      <w:numFmt w:val="lowerRoman"/>
      <w:lvlText w:val="%3."/>
      <w:lvlJc w:val="left"/>
      <w:pPr>
        <w:ind w:left="3240" w:hanging="18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1E15C76"/>
    <w:multiLevelType w:val="hybridMultilevel"/>
    <w:tmpl w:val="BE9E3AE6"/>
    <w:lvl w:ilvl="0" w:tplc="D4240930">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CC36D5F"/>
    <w:multiLevelType w:val="hybridMultilevel"/>
    <w:tmpl w:val="BB8A3F84"/>
    <w:lvl w:ilvl="0" w:tplc="16703E00">
      <w:start w:val="1"/>
      <w:numFmt w:val="decimal"/>
      <w:lvlText w:val="%1."/>
      <w:lvlJc w:val="left"/>
      <w:pPr>
        <w:ind w:left="1080" w:hanging="360"/>
      </w:pPr>
      <w:rPr>
        <w:i w:val="0"/>
        <w:color w:val="auto"/>
        <w:sz w:val="24"/>
      </w:rPr>
    </w:lvl>
    <w:lvl w:ilvl="1" w:tplc="28D2592A">
      <w:start w:val="1"/>
      <w:numFmt w:val="lowerLetter"/>
      <w:lvlText w:val="%2."/>
      <w:lvlJc w:val="left"/>
      <w:pPr>
        <w:ind w:left="1800" w:hanging="360"/>
      </w:pPr>
      <w:rPr>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CEF7806"/>
    <w:multiLevelType w:val="hybridMultilevel"/>
    <w:tmpl w:val="CCEAD63C"/>
    <w:lvl w:ilvl="0" w:tplc="5942C6F8">
      <w:start w:val="1"/>
      <w:numFmt w:val="decimal"/>
      <w:lvlText w:val="%1."/>
      <w:lvlJc w:val="left"/>
      <w:pPr>
        <w:ind w:left="1080" w:hanging="360"/>
      </w:pPr>
      <w:rPr>
        <w:color w:val="000000" w:themeColor="text1"/>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12A54F6"/>
    <w:multiLevelType w:val="hybridMultilevel"/>
    <w:tmpl w:val="140A2434"/>
    <w:lvl w:ilvl="0" w:tplc="02C24596">
      <w:start w:val="2016"/>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07B735E"/>
    <w:multiLevelType w:val="hybridMultilevel"/>
    <w:tmpl w:val="5240D7CA"/>
    <w:lvl w:ilvl="0" w:tplc="16703E00">
      <w:start w:val="1"/>
      <w:numFmt w:val="decimal"/>
      <w:lvlText w:val="%1."/>
      <w:lvlJc w:val="left"/>
      <w:pPr>
        <w:ind w:left="1080" w:hanging="360"/>
      </w:pPr>
      <w:rPr>
        <w:i w:val="0"/>
        <w:color w:val="auto"/>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12A3534"/>
    <w:multiLevelType w:val="hybridMultilevel"/>
    <w:tmpl w:val="81504AF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1A06A06"/>
    <w:multiLevelType w:val="hybridMultilevel"/>
    <w:tmpl w:val="2AF6A72C"/>
    <w:lvl w:ilvl="0" w:tplc="F2AC746C">
      <w:start w:val="1"/>
      <w:numFmt w:val="upperLetter"/>
      <w:lvlText w:val="%1."/>
      <w:lvlJc w:val="left"/>
      <w:pPr>
        <w:ind w:left="1440" w:hanging="360"/>
      </w:pPr>
      <w:rPr>
        <w:b/>
        <w:i w:val="0"/>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35974A1"/>
    <w:multiLevelType w:val="multilevel"/>
    <w:tmpl w:val="07884F3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4" w15:restartNumberingAfterBreak="0">
    <w:nsid w:val="745831B3"/>
    <w:multiLevelType w:val="hybridMultilevel"/>
    <w:tmpl w:val="B12ECB2C"/>
    <w:lvl w:ilvl="0" w:tplc="04090019">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45" w15:restartNumberingAfterBreak="0">
    <w:nsid w:val="78180014"/>
    <w:multiLevelType w:val="multilevel"/>
    <w:tmpl w:val="3C3AE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246A45"/>
    <w:multiLevelType w:val="hybridMultilevel"/>
    <w:tmpl w:val="6E5E7D3E"/>
    <w:lvl w:ilvl="0" w:tplc="04090001">
      <w:start w:val="1"/>
      <w:numFmt w:val="bullet"/>
      <w:lvlText w:val=""/>
      <w:lvlJc w:val="left"/>
      <w:pPr>
        <w:ind w:left="2880" w:hanging="360"/>
      </w:pPr>
      <w:rPr>
        <w:rFonts w:ascii="Symbol" w:hAnsi="Symbol" w:hint="default"/>
      </w:rPr>
    </w:lvl>
    <w:lvl w:ilvl="1" w:tplc="04090001">
      <w:start w:val="1"/>
      <w:numFmt w:val="bullet"/>
      <w:lvlText w:val=""/>
      <w:lvlJc w:val="left"/>
      <w:pPr>
        <w:ind w:left="3600" w:hanging="360"/>
      </w:pPr>
      <w:rPr>
        <w:rFonts w:ascii="Symbol" w:hAnsi="Symbol"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3">
      <w:start w:val="1"/>
      <w:numFmt w:val="bullet"/>
      <w:lvlText w:val="o"/>
      <w:lvlJc w:val="left"/>
      <w:pPr>
        <w:ind w:left="6480" w:hanging="360"/>
      </w:pPr>
      <w:rPr>
        <w:rFonts w:ascii="Courier New" w:hAnsi="Courier New" w:cs="Courier New" w:hint="default"/>
        <w:u w:val="none"/>
      </w:rPr>
    </w:lvl>
    <w:lvl w:ilvl="6" w:tplc="02C24596">
      <w:start w:val="2016"/>
      <w:numFmt w:val="bullet"/>
      <w:lvlText w:val="-"/>
      <w:lvlJc w:val="left"/>
      <w:pPr>
        <w:ind w:left="7200" w:hanging="360"/>
      </w:pPr>
      <w:rPr>
        <w:rFonts w:ascii="Arial" w:eastAsia="Times New Roman" w:hAnsi="Arial" w:cs="Arial" w:hint="default"/>
      </w:rPr>
    </w:lvl>
    <w:lvl w:ilvl="7" w:tplc="04090003">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853951134">
    <w:abstractNumId w:val="25"/>
  </w:num>
  <w:num w:numId="2" w16cid:durableId="2016688857">
    <w:abstractNumId w:val="35"/>
  </w:num>
  <w:num w:numId="3" w16cid:durableId="187304828">
    <w:abstractNumId w:val="42"/>
  </w:num>
  <w:num w:numId="4" w16cid:durableId="3286800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2078381">
    <w:abstractNumId w:val="26"/>
  </w:num>
  <w:num w:numId="6" w16cid:durableId="2050032094">
    <w:abstractNumId w:val="38"/>
  </w:num>
  <w:num w:numId="7" w16cid:durableId="600265942">
    <w:abstractNumId w:val="3"/>
  </w:num>
  <w:num w:numId="8" w16cid:durableId="1876891282">
    <w:abstractNumId w:val="30"/>
  </w:num>
  <w:num w:numId="9" w16cid:durableId="19210274">
    <w:abstractNumId w:val="2"/>
  </w:num>
  <w:num w:numId="10" w16cid:durableId="2056791">
    <w:abstractNumId w:val="31"/>
  </w:num>
  <w:num w:numId="11" w16cid:durableId="705520481">
    <w:abstractNumId w:val="40"/>
  </w:num>
  <w:num w:numId="12" w16cid:durableId="1662462433">
    <w:abstractNumId w:val="17"/>
  </w:num>
  <w:num w:numId="13" w16cid:durableId="9614988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70181106">
    <w:abstractNumId w:val="11"/>
  </w:num>
  <w:num w:numId="15" w16cid:durableId="868179214">
    <w:abstractNumId w:val="32"/>
  </w:num>
  <w:num w:numId="16" w16cid:durableId="1792245465">
    <w:abstractNumId w:val="46"/>
  </w:num>
  <w:num w:numId="17" w16cid:durableId="1817337595">
    <w:abstractNumId w:val="0"/>
  </w:num>
  <w:num w:numId="18" w16cid:durableId="545022755">
    <w:abstractNumId w:val="15"/>
  </w:num>
  <w:num w:numId="19" w16cid:durableId="1265648113">
    <w:abstractNumId w:val="1"/>
  </w:num>
  <w:num w:numId="20" w16cid:durableId="1347831174">
    <w:abstractNumId w:val="4"/>
  </w:num>
  <w:num w:numId="21" w16cid:durableId="1447238388">
    <w:abstractNumId w:val="21"/>
  </w:num>
  <w:num w:numId="22" w16cid:durableId="1203329334">
    <w:abstractNumId w:val="29"/>
  </w:num>
  <w:num w:numId="23" w16cid:durableId="2487307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6298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312355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51281194">
    <w:abstractNumId w:val="17"/>
  </w:num>
  <w:num w:numId="27" w16cid:durableId="1669862016">
    <w:abstractNumId w:val="37"/>
  </w:num>
  <w:num w:numId="28" w16cid:durableId="1250117734">
    <w:abstractNumId w:val="28"/>
  </w:num>
  <w:num w:numId="29" w16cid:durableId="1174302540">
    <w:abstractNumId w:val="5"/>
  </w:num>
  <w:num w:numId="30" w16cid:durableId="242842154">
    <w:abstractNumId w:val="18"/>
  </w:num>
  <w:num w:numId="31" w16cid:durableId="789127047">
    <w:abstractNumId w:val="45"/>
    <w:lvlOverride w:ilvl="0">
      <w:startOverride w:val="1"/>
    </w:lvlOverride>
  </w:num>
  <w:num w:numId="32" w16cid:durableId="1176649297">
    <w:abstractNumId w:val="20"/>
  </w:num>
  <w:num w:numId="33" w16cid:durableId="1837113760">
    <w:abstractNumId w:val="10"/>
  </w:num>
  <w:num w:numId="34" w16cid:durableId="468212585">
    <w:abstractNumId w:val="7"/>
  </w:num>
  <w:num w:numId="35" w16cid:durableId="283998760">
    <w:abstractNumId w:val="39"/>
  </w:num>
  <w:num w:numId="36" w16cid:durableId="135296105">
    <w:abstractNumId w:val="12"/>
    <w:lvlOverride w:ilvl="0">
      <w:startOverride w:val="1"/>
    </w:lvlOverride>
  </w:num>
  <w:num w:numId="37" w16cid:durableId="899751623">
    <w:abstractNumId w:val="8"/>
  </w:num>
  <w:num w:numId="38" w16cid:durableId="1460226266">
    <w:abstractNumId w:val="34"/>
  </w:num>
  <w:num w:numId="39" w16cid:durableId="1617640364">
    <w:abstractNumId w:val="6"/>
  </w:num>
  <w:num w:numId="40" w16cid:durableId="2097510116">
    <w:abstractNumId w:val="43"/>
    <w:lvlOverride w:ilvl="0">
      <w:startOverride w:val="1"/>
    </w:lvlOverride>
  </w:num>
  <w:num w:numId="41" w16cid:durableId="1948810000">
    <w:abstractNumId w:val="24"/>
    <w:lvlOverride w:ilvl="0">
      <w:startOverride w:val="1"/>
    </w:lvlOverride>
  </w:num>
  <w:num w:numId="42" w16cid:durableId="716052818">
    <w:abstractNumId w:val="14"/>
  </w:num>
  <w:num w:numId="43" w16cid:durableId="825364243">
    <w:abstractNumId w:val="19"/>
  </w:num>
  <w:num w:numId="44" w16cid:durableId="418450064">
    <w:abstractNumId w:val="36"/>
  </w:num>
  <w:num w:numId="45" w16cid:durableId="538401718">
    <w:abstractNumId w:val="33"/>
  </w:num>
  <w:num w:numId="46" w16cid:durableId="1788575546">
    <w:abstractNumId w:val="9"/>
  </w:num>
  <w:num w:numId="47" w16cid:durableId="1499493341">
    <w:abstractNumId w:val="23"/>
  </w:num>
  <w:num w:numId="48" w16cid:durableId="1554586556">
    <w:abstractNumId w:val="16"/>
  </w:num>
  <w:num w:numId="49" w16cid:durableId="1852525032">
    <w:abstractNumId w:val="27"/>
  </w:num>
  <w:num w:numId="50" w16cid:durableId="1859268893">
    <w:abstractNumId w:val="41"/>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ily Ragland">
    <w15:presenceInfo w15:providerId="AD" w15:userId="S::CN423937@centene.com::70a4a040-55a4-471e-bef4-66b754c0d4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style="mso-position-horizontal:center;mso-position-horizontal-relative:margin;mso-position-vertical:center;mso-position-vertical-relative:margin" o:allowincell="f" fillcolor="none [1612]" stroke="f">
      <v:fill color="none [1612]" opacity=".5"/>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DE9"/>
    <w:rsid w:val="000015D9"/>
    <w:rsid w:val="00002031"/>
    <w:rsid w:val="000034BB"/>
    <w:rsid w:val="000042D3"/>
    <w:rsid w:val="00004604"/>
    <w:rsid w:val="000060E0"/>
    <w:rsid w:val="00011025"/>
    <w:rsid w:val="00011405"/>
    <w:rsid w:val="000119D5"/>
    <w:rsid w:val="00014BA2"/>
    <w:rsid w:val="00015FD1"/>
    <w:rsid w:val="00016FEC"/>
    <w:rsid w:val="000207BD"/>
    <w:rsid w:val="00020E82"/>
    <w:rsid w:val="00024CA9"/>
    <w:rsid w:val="00025815"/>
    <w:rsid w:val="00026760"/>
    <w:rsid w:val="00030EEB"/>
    <w:rsid w:val="000325C6"/>
    <w:rsid w:val="00035A0E"/>
    <w:rsid w:val="000437A3"/>
    <w:rsid w:val="000438C6"/>
    <w:rsid w:val="00045554"/>
    <w:rsid w:val="000465DE"/>
    <w:rsid w:val="0004733E"/>
    <w:rsid w:val="00051C9D"/>
    <w:rsid w:val="000543F3"/>
    <w:rsid w:val="00055D7B"/>
    <w:rsid w:val="00060509"/>
    <w:rsid w:val="000631BC"/>
    <w:rsid w:val="0006518F"/>
    <w:rsid w:val="00065B44"/>
    <w:rsid w:val="00065C1B"/>
    <w:rsid w:val="00070A7F"/>
    <w:rsid w:val="000711C6"/>
    <w:rsid w:val="000764DF"/>
    <w:rsid w:val="000802ED"/>
    <w:rsid w:val="000807E1"/>
    <w:rsid w:val="00083740"/>
    <w:rsid w:val="00086F85"/>
    <w:rsid w:val="00093E3E"/>
    <w:rsid w:val="000950B0"/>
    <w:rsid w:val="00095BAC"/>
    <w:rsid w:val="000A018D"/>
    <w:rsid w:val="000A2CBD"/>
    <w:rsid w:val="000B2A48"/>
    <w:rsid w:val="000B3C45"/>
    <w:rsid w:val="000B58EA"/>
    <w:rsid w:val="000B5BA1"/>
    <w:rsid w:val="000B752E"/>
    <w:rsid w:val="000C33A0"/>
    <w:rsid w:val="000C7894"/>
    <w:rsid w:val="000D1CC8"/>
    <w:rsid w:val="000D736A"/>
    <w:rsid w:val="000D753D"/>
    <w:rsid w:val="000E0830"/>
    <w:rsid w:val="000E64A2"/>
    <w:rsid w:val="000E6F25"/>
    <w:rsid w:val="000E7E2C"/>
    <w:rsid w:val="000F0312"/>
    <w:rsid w:val="000F10C2"/>
    <w:rsid w:val="000F3998"/>
    <w:rsid w:val="000F3C52"/>
    <w:rsid w:val="000F7427"/>
    <w:rsid w:val="0010201F"/>
    <w:rsid w:val="0010282F"/>
    <w:rsid w:val="00103E0A"/>
    <w:rsid w:val="0010787D"/>
    <w:rsid w:val="0011014E"/>
    <w:rsid w:val="001121D4"/>
    <w:rsid w:val="00112380"/>
    <w:rsid w:val="001159F4"/>
    <w:rsid w:val="001166A2"/>
    <w:rsid w:val="00117546"/>
    <w:rsid w:val="00122A02"/>
    <w:rsid w:val="00123B10"/>
    <w:rsid w:val="00127599"/>
    <w:rsid w:val="00127EF2"/>
    <w:rsid w:val="00131F59"/>
    <w:rsid w:val="00135B69"/>
    <w:rsid w:val="00137C41"/>
    <w:rsid w:val="0014316D"/>
    <w:rsid w:val="00145C64"/>
    <w:rsid w:val="001467E4"/>
    <w:rsid w:val="0015172E"/>
    <w:rsid w:val="001530D3"/>
    <w:rsid w:val="00153232"/>
    <w:rsid w:val="00153989"/>
    <w:rsid w:val="00154D5B"/>
    <w:rsid w:val="00160C0B"/>
    <w:rsid w:val="001612CA"/>
    <w:rsid w:val="00162868"/>
    <w:rsid w:val="0016335C"/>
    <w:rsid w:val="00165AC5"/>
    <w:rsid w:val="00166424"/>
    <w:rsid w:val="00170B14"/>
    <w:rsid w:val="001711FD"/>
    <w:rsid w:val="001728D3"/>
    <w:rsid w:val="00173185"/>
    <w:rsid w:val="0017663F"/>
    <w:rsid w:val="0017784A"/>
    <w:rsid w:val="001818D7"/>
    <w:rsid w:val="00182F17"/>
    <w:rsid w:val="001830F9"/>
    <w:rsid w:val="00185104"/>
    <w:rsid w:val="00186C15"/>
    <w:rsid w:val="00190270"/>
    <w:rsid w:val="00191A54"/>
    <w:rsid w:val="00192CE4"/>
    <w:rsid w:val="001962BE"/>
    <w:rsid w:val="00196689"/>
    <w:rsid w:val="00196935"/>
    <w:rsid w:val="0019746F"/>
    <w:rsid w:val="001A08D1"/>
    <w:rsid w:val="001A686D"/>
    <w:rsid w:val="001B1CFE"/>
    <w:rsid w:val="001B296D"/>
    <w:rsid w:val="001B400B"/>
    <w:rsid w:val="001B551F"/>
    <w:rsid w:val="001B5E3C"/>
    <w:rsid w:val="001B714D"/>
    <w:rsid w:val="001B7CB6"/>
    <w:rsid w:val="001C2B4F"/>
    <w:rsid w:val="001C5AA3"/>
    <w:rsid w:val="001D0D34"/>
    <w:rsid w:val="001D371B"/>
    <w:rsid w:val="001D68B7"/>
    <w:rsid w:val="001D70D4"/>
    <w:rsid w:val="001E38FC"/>
    <w:rsid w:val="001E5310"/>
    <w:rsid w:val="001E5492"/>
    <w:rsid w:val="001E5919"/>
    <w:rsid w:val="001E7852"/>
    <w:rsid w:val="001E7D12"/>
    <w:rsid w:val="001F2AE3"/>
    <w:rsid w:val="001F547A"/>
    <w:rsid w:val="001F5F12"/>
    <w:rsid w:val="00200B57"/>
    <w:rsid w:val="002014F5"/>
    <w:rsid w:val="00202009"/>
    <w:rsid w:val="00202113"/>
    <w:rsid w:val="00203433"/>
    <w:rsid w:val="00204B74"/>
    <w:rsid w:val="0020581F"/>
    <w:rsid w:val="0020634D"/>
    <w:rsid w:val="0020675F"/>
    <w:rsid w:val="00210AF1"/>
    <w:rsid w:val="00215647"/>
    <w:rsid w:val="00215864"/>
    <w:rsid w:val="00215BEE"/>
    <w:rsid w:val="00217636"/>
    <w:rsid w:val="00220736"/>
    <w:rsid w:val="002222A2"/>
    <w:rsid w:val="00226423"/>
    <w:rsid w:val="00230FE4"/>
    <w:rsid w:val="00233651"/>
    <w:rsid w:val="0023394D"/>
    <w:rsid w:val="00240F41"/>
    <w:rsid w:val="00241505"/>
    <w:rsid w:val="00242C92"/>
    <w:rsid w:val="00245B01"/>
    <w:rsid w:val="00245CA0"/>
    <w:rsid w:val="00245E2A"/>
    <w:rsid w:val="00246929"/>
    <w:rsid w:val="00246D8B"/>
    <w:rsid w:val="00246EE5"/>
    <w:rsid w:val="0025174B"/>
    <w:rsid w:val="00251CE6"/>
    <w:rsid w:val="00254020"/>
    <w:rsid w:val="002543D4"/>
    <w:rsid w:val="002544B5"/>
    <w:rsid w:val="0025452A"/>
    <w:rsid w:val="00254F4F"/>
    <w:rsid w:val="00255427"/>
    <w:rsid w:val="00257850"/>
    <w:rsid w:val="002619E9"/>
    <w:rsid w:val="00262017"/>
    <w:rsid w:val="00262B03"/>
    <w:rsid w:val="0027062B"/>
    <w:rsid w:val="0027388D"/>
    <w:rsid w:val="0027706D"/>
    <w:rsid w:val="00277077"/>
    <w:rsid w:val="002826D5"/>
    <w:rsid w:val="00283E90"/>
    <w:rsid w:val="0028568F"/>
    <w:rsid w:val="0028574D"/>
    <w:rsid w:val="00285997"/>
    <w:rsid w:val="00285F49"/>
    <w:rsid w:val="0029172D"/>
    <w:rsid w:val="00292842"/>
    <w:rsid w:val="00293A4D"/>
    <w:rsid w:val="002942F2"/>
    <w:rsid w:val="002958ED"/>
    <w:rsid w:val="00296D3E"/>
    <w:rsid w:val="002977E6"/>
    <w:rsid w:val="002A230D"/>
    <w:rsid w:val="002A39EE"/>
    <w:rsid w:val="002A3BCD"/>
    <w:rsid w:val="002A451E"/>
    <w:rsid w:val="002A4F56"/>
    <w:rsid w:val="002A566B"/>
    <w:rsid w:val="002A6F13"/>
    <w:rsid w:val="002A6FE0"/>
    <w:rsid w:val="002B5F9F"/>
    <w:rsid w:val="002B7099"/>
    <w:rsid w:val="002C331B"/>
    <w:rsid w:val="002C5E87"/>
    <w:rsid w:val="002C6AAB"/>
    <w:rsid w:val="002D019A"/>
    <w:rsid w:val="002D21CA"/>
    <w:rsid w:val="002D5775"/>
    <w:rsid w:val="002D6DB8"/>
    <w:rsid w:val="002D7C94"/>
    <w:rsid w:val="002E18D5"/>
    <w:rsid w:val="002E48E7"/>
    <w:rsid w:val="002E5079"/>
    <w:rsid w:val="002E5948"/>
    <w:rsid w:val="002E6412"/>
    <w:rsid w:val="002E6DA9"/>
    <w:rsid w:val="002F0B78"/>
    <w:rsid w:val="002F1815"/>
    <w:rsid w:val="002F5C26"/>
    <w:rsid w:val="0030118D"/>
    <w:rsid w:val="00301F03"/>
    <w:rsid w:val="00302A96"/>
    <w:rsid w:val="0030550E"/>
    <w:rsid w:val="0031138C"/>
    <w:rsid w:val="003127AF"/>
    <w:rsid w:val="003140D6"/>
    <w:rsid w:val="003249B8"/>
    <w:rsid w:val="00332F8F"/>
    <w:rsid w:val="003358D4"/>
    <w:rsid w:val="00337379"/>
    <w:rsid w:val="00337B75"/>
    <w:rsid w:val="003455CD"/>
    <w:rsid w:val="00345909"/>
    <w:rsid w:val="00346043"/>
    <w:rsid w:val="00346C8E"/>
    <w:rsid w:val="003500A9"/>
    <w:rsid w:val="00350CA8"/>
    <w:rsid w:val="00350F22"/>
    <w:rsid w:val="003530BB"/>
    <w:rsid w:val="0035520D"/>
    <w:rsid w:val="003552FB"/>
    <w:rsid w:val="00357BC0"/>
    <w:rsid w:val="00361227"/>
    <w:rsid w:val="00363F0C"/>
    <w:rsid w:val="00365B06"/>
    <w:rsid w:val="00371C8D"/>
    <w:rsid w:val="003742CC"/>
    <w:rsid w:val="00377E3D"/>
    <w:rsid w:val="00381B2F"/>
    <w:rsid w:val="00383DEC"/>
    <w:rsid w:val="003840CC"/>
    <w:rsid w:val="0038415A"/>
    <w:rsid w:val="00385B3B"/>
    <w:rsid w:val="0039405C"/>
    <w:rsid w:val="0039472A"/>
    <w:rsid w:val="00397CA4"/>
    <w:rsid w:val="003A02F5"/>
    <w:rsid w:val="003A2550"/>
    <w:rsid w:val="003A2EF5"/>
    <w:rsid w:val="003A3863"/>
    <w:rsid w:val="003A4F70"/>
    <w:rsid w:val="003B05BD"/>
    <w:rsid w:val="003B138C"/>
    <w:rsid w:val="003B3369"/>
    <w:rsid w:val="003B37B9"/>
    <w:rsid w:val="003B5080"/>
    <w:rsid w:val="003B63DF"/>
    <w:rsid w:val="003B6DFE"/>
    <w:rsid w:val="003B764B"/>
    <w:rsid w:val="003C156C"/>
    <w:rsid w:val="003C1DFB"/>
    <w:rsid w:val="003C2528"/>
    <w:rsid w:val="003C7AAE"/>
    <w:rsid w:val="003D0FD4"/>
    <w:rsid w:val="003D2FB5"/>
    <w:rsid w:val="003D7BE7"/>
    <w:rsid w:val="003E05D5"/>
    <w:rsid w:val="003E2309"/>
    <w:rsid w:val="003E5AB4"/>
    <w:rsid w:val="003E5B59"/>
    <w:rsid w:val="003E6DBE"/>
    <w:rsid w:val="003F335C"/>
    <w:rsid w:val="003F360D"/>
    <w:rsid w:val="003F5AD9"/>
    <w:rsid w:val="0040075B"/>
    <w:rsid w:val="0040511D"/>
    <w:rsid w:val="0040577B"/>
    <w:rsid w:val="00412D25"/>
    <w:rsid w:val="00412D74"/>
    <w:rsid w:val="004208FA"/>
    <w:rsid w:val="00423DA8"/>
    <w:rsid w:val="004256FD"/>
    <w:rsid w:val="00425D94"/>
    <w:rsid w:val="00426393"/>
    <w:rsid w:val="004329D4"/>
    <w:rsid w:val="00436435"/>
    <w:rsid w:val="00442678"/>
    <w:rsid w:val="00443CE6"/>
    <w:rsid w:val="00447ECB"/>
    <w:rsid w:val="004505C7"/>
    <w:rsid w:val="00450A82"/>
    <w:rsid w:val="004643F6"/>
    <w:rsid w:val="00466050"/>
    <w:rsid w:val="00472BC4"/>
    <w:rsid w:val="00472C6C"/>
    <w:rsid w:val="00474F40"/>
    <w:rsid w:val="00475BE7"/>
    <w:rsid w:val="00480C09"/>
    <w:rsid w:val="0048115F"/>
    <w:rsid w:val="00482A3E"/>
    <w:rsid w:val="004834D4"/>
    <w:rsid w:val="0048350A"/>
    <w:rsid w:val="00491EA4"/>
    <w:rsid w:val="0049249A"/>
    <w:rsid w:val="00494763"/>
    <w:rsid w:val="00496BCF"/>
    <w:rsid w:val="00497AED"/>
    <w:rsid w:val="004A1547"/>
    <w:rsid w:val="004B071A"/>
    <w:rsid w:val="004B1049"/>
    <w:rsid w:val="004B1314"/>
    <w:rsid w:val="004B18F4"/>
    <w:rsid w:val="004B2367"/>
    <w:rsid w:val="004B25E5"/>
    <w:rsid w:val="004C1B40"/>
    <w:rsid w:val="004C3272"/>
    <w:rsid w:val="004C373E"/>
    <w:rsid w:val="004C598E"/>
    <w:rsid w:val="004C5DC5"/>
    <w:rsid w:val="004C7FF0"/>
    <w:rsid w:val="004D2B30"/>
    <w:rsid w:val="004D689A"/>
    <w:rsid w:val="004E0B99"/>
    <w:rsid w:val="004E53DB"/>
    <w:rsid w:val="004F0A0C"/>
    <w:rsid w:val="004F3A97"/>
    <w:rsid w:val="004F44A5"/>
    <w:rsid w:val="004F587E"/>
    <w:rsid w:val="004F5F47"/>
    <w:rsid w:val="004F6394"/>
    <w:rsid w:val="004F7039"/>
    <w:rsid w:val="00501D49"/>
    <w:rsid w:val="0050448D"/>
    <w:rsid w:val="00505830"/>
    <w:rsid w:val="00507F6D"/>
    <w:rsid w:val="005103B8"/>
    <w:rsid w:val="00510A13"/>
    <w:rsid w:val="005132B5"/>
    <w:rsid w:val="0051394F"/>
    <w:rsid w:val="00515168"/>
    <w:rsid w:val="00515520"/>
    <w:rsid w:val="005162C5"/>
    <w:rsid w:val="00521224"/>
    <w:rsid w:val="005234BA"/>
    <w:rsid w:val="00523532"/>
    <w:rsid w:val="00524169"/>
    <w:rsid w:val="00530AE1"/>
    <w:rsid w:val="005319D5"/>
    <w:rsid w:val="00533335"/>
    <w:rsid w:val="005369CF"/>
    <w:rsid w:val="005423D4"/>
    <w:rsid w:val="0054355E"/>
    <w:rsid w:val="00546594"/>
    <w:rsid w:val="005468E4"/>
    <w:rsid w:val="00546E1B"/>
    <w:rsid w:val="0055062F"/>
    <w:rsid w:val="005537B0"/>
    <w:rsid w:val="00554DD9"/>
    <w:rsid w:val="00556A05"/>
    <w:rsid w:val="00562963"/>
    <w:rsid w:val="00564AEF"/>
    <w:rsid w:val="00576103"/>
    <w:rsid w:val="005776FD"/>
    <w:rsid w:val="00580D36"/>
    <w:rsid w:val="00583376"/>
    <w:rsid w:val="005859FC"/>
    <w:rsid w:val="005918BD"/>
    <w:rsid w:val="005957E1"/>
    <w:rsid w:val="005969FE"/>
    <w:rsid w:val="005A2462"/>
    <w:rsid w:val="005A264A"/>
    <w:rsid w:val="005A499D"/>
    <w:rsid w:val="005B218F"/>
    <w:rsid w:val="005B54AB"/>
    <w:rsid w:val="005C17DF"/>
    <w:rsid w:val="005C33D4"/>
    <w:rsid w:val="005C3421"/>
    <w:rsid w:val="005C3607"/>
    <w:rsid w:val="005C6908"/>
    <w:rsid w:val="005D009F"/>
    <w:rsid w:val="005D0860"/>
    <w:rsid w:val="005D5146"/>
    <w:rsid w:val="005D6237"/>
    <w:rsid w:val="005D6F22"/>
    <w:rsid w:val="005E411E"/>
    <w:rsid w:val="005E4332"/>
    <w:rsid w:val="005F036C"/>
    <w:rsid w:val="005F2653"/>
    <w:rsid w:val="005F568A"/>
    <w:rsid w:val="0060039C"/>
    <w:rsid w:val="00600572"/>
    <w:rsid w:val="00601888"/>
    <w:rsid w:val="00603AC2"/>
    <w:rsid w:val="006044CB"/>
    <w:rsid w:val="00604744"/>
    <w:rsid w:val="00605E0B"/>
    <w:rsid w:val="0060611C"/>
    <w:rsid w:val="006104B5"/>
    <w:rsid w:val="0061069E"/>
    <w:rsid w:val="00611F1D"/>
    <w:rsid w:val="0061310E"/>
    <w:rsid w:val="00613177"/>
    <w:rsid w:val="006134EC"/>
    <w:rsid w:val="00620846"/>
    <w:rsid w:val="00621E52"/>
    <w:rsid w:val="00623DD5"/>
    <w:rsid w:val="00624133"/>
    <w:rsid w:val="006249E4"/>
    <w:rsid w:val="0062685F"/>
    <w:rsid w:val="0062731C"/>
    <w:rsid w:val="00631489"/>
    <w:rsid w:val="006314F4"/>
    <w:rsid w:val="00631FED"/>
    <w:rsid w:val="00633B28"/>
    <w:rsid w:val="00637AE6"/>
    <w:rsid w:val="0064218F"/>
    <w:rsid w:val="00644592"/>
    <w:rsid w:val="00644CB9"/>
    <w:rsid w:val="006474BB"/>
    <w:rsid w:val="00650A80"/>
    <w:rsid w:val="00651644"/>
    <w:rsid w:val="0065427F"/>
    <w:rsid w:val="00660297"/>
    <w:rsid w:val="00665490"/>
    <w:rsid w:val="006664E9"/>
    <w:rsid w:val="0066663B"/>
    <w:rsid w:val="0066798E"/>
    <w:rsid w:val="006710A0"/>
    <w:rsid w:val="00674871"/>
    <w:rsid w:val="00674D92"/>
    <w:rsid w:val="00675204"/>
    <w:rsid w:val="0067650E"/>
    <w:rsid w:val="00677C74"/>
    <w:rsid w:val="006804F4"/>
    <w:rsid w:val="00682408"/>
    <w:rsid w:val="006824F6"/>
    <w:rsid w:val="00682C4E"/>
    <w:rsid w:val="00682E11"/>
    <w:rsid w:val="006866FC"/>
    <w:rsid w:val="00690A4F"/>
    <w:rsid w:val="00691013"/>
    <w:rsid w:val="006921DC"/>
    <w:rsid w:val="00693543"/>
    <w:rsid w:val="006A044D"/>
    <w:rsid w:val="006A64B8"/>
    <w:rsid w:val="006B45F7"/>
    <w:rsid w:val="006B4989"/>
    <w:rsid w:val="006B637B"/>
    <w:rsid w:val="006B725A"/>
    <w:rsid w:val="006C0489"/>
    <w:rsid w:val="006C093D"/>
    <w:rsid w:val="006C17F7"/>
    <w:rsid w:val="006C3FF7"/>
    <w:rsid w:val="006C4E13"/>
    <w:rsid w:val="006C5123"/>
    <w:rsid w:val="006C69EE"/>
    <w:rsid w:val="006C74DF"/>
    <w:rsid w:val="006E332A"/>
    <w:rsid w:val="006E40BE"/>
    <w:rsid w:val="006E5B29"/>
    <w:rsid w:val="006E71C1"/>
    <w:rsid w:val="006F04D7"/>
    <w:rsid w:val="006F4A69"/>
    <w:rsid w:val="006F4D70"/>
    <w:rsid w:val="006F6830"/>
    <w:rsid w:val="006F7116"/>
    <w:rsid w:val="007001BE"/>
    <w:rsid w:val="00710A74"/>
    <w:rsid w:val="007147D0"/>
    <w:rsid w:val="007165F1"/>
    <w:rsid w:val="0071756B"/>
    <w:rsid w:val="00722189"/>
    <w:rsid w:val="00724CFF"/>
    <w:rsid w:val="00725BDD"/>
    <w:rsid w:val="0072738E"/>
    <w:rsid w:val="007302BE"/>
    <w:rsid w:val="0074096A"/>
    <w:rsid w:val="00740EE6"/>
    <w:rsid w:val="00742F6A"/>
    <w:rsid w:val="00744250"/>
    <w:rsid w:val="00745B5E"/>
    <w:rsid w:val="00750F32"/>
    <w:rsid w:val="00752E7D"/>
    <w:rsid w:val="00754C00"/>
    <w:rsid w:val="00761D98"/>
    <w:rsid w:val="007632BD"/>
    <w:rsid w:val="00763BB4"/>
    <w:rsid w:val="00767AB6"/>
    <w:rsid w:val="00772FCA"/>
    <w:rsid w:val="00774529"/>
    <w:rsid w:val="00775306"/>
    <w:rsid w:val="007756D7"/>
    <w:rsid w:val="007764CE"/>
    <w:rsid w:val="00780242"/>
    <w:rsid w:val="007815C3"/>
    <w:rsid w:val="00781FFA"/>
    <w:rsid w:val="00790778"/>
    <w:rsid w:val="00791835"/>
    <w:rsid w:val="00792F14"/>
    <w:rsid w:val="0079655D"/>
    <w:rsid w:val="007A0B56"/>
    <w:rsid w:val="007A0BCC"/>
    <w:rsid w:val="007A12C3"/>
    <w:rsid w:val="007A3861"/>
    <w:rsid w:val="007A5132"/>
    <w:rsid w:val="007B07AE"/>
    <w:rsid w:val="007B282A"/>
    <w:rsid w:val="007B45AB"/>
    <w:rsid w:val="007B50D0"/>
    <w:rsid w:val="007C0D15"/>
    <w:rsid w:val="007C1246"/>
    <w:rsid w:val="007C1D80"/>
    <w:rsid w:val="007C25DA"/>
    <w:rsid w:val="007C2A6E"/>
    <w:rsid w:val="007C7A77"/>
    <w:rsid w:val="007D4801"/>
    <w:rsid w:val="007D513A"/>
    <w:rsid w:val="007E14BC"/>
    <w:rsid w:val="007E5F3F"/>
    <w:rsid w:val="007E783F"/>
    <w:rsid w:val="007F1F19"/>
    <w:rsid w:val="0080401D"/>
    <w:rsid w:val="008042DF"/>
    <w:rsid w:val="008073B3"/>
    <w:rsid w:val="0081070F"/>
    <w:rsid w:val="00810D5C"/>
    <w:rsid w:val="00810DA4"/>
    <w:rsid w:val="00814BEB"/>
    <w:rsid w:val="0082125B"/>
    <w:rsid w:val="00821AC7"/>
    <w:rsid w:val="00822525"/>
    <w:rsid w:val="00832236"/>
    <w:rsid w:val="00842C42"/>
    <w:rsid w:val="00846702"/>
    <w:rsid w:val="00850BBA"/>
    <w:rsid w:val="008516EB"/>
    <w:rsid w:val="00852CBA"/>
    <w:rsid w:val="00854D8E"/>
    <w:rsid w:val="00857C10"/>
    <w:rsid w:val="008608BD"/>
    <w:rsid w:val="0086129A"/>
    <w:rsid w:val="0086142A"/>
    <w:rsid w:val="00861510"/>
    <w:rsid w:val="008619D5"/>
    <w:rsid w:val="0086355E"/>
    <w:rsid w:val="008676BA"/>
    <w:rsid w:val="008719BB"/>
    <w:rsid w:val="00871B7D"/>
    <w:rsid w:val="00871D34"/>
    <w:rsid w:val="00871FD2"/>
    <w:rsid w:val="00872A95"/>
    <w:rsid w:val="008742DC"/>
    <w:rsid w:val="00875924"/>
    <w:rsid w:val="00876F31"/>
    <w:rsid w:val="00877A88"/>
    <w:rsid w:val="00877EC7"/>
    <w:rsid w:val="0088337C"/>
    <w:rsid w:val="0088435C"/>
    <w:rsid w:val="00884E14"/>
    <w:rsid w:val="0088609E"/>
    <w:rsid w:val="008878FC"/>
    <w:rsid w:val="00892F10"/>
    <w:rsid w:val="00895F52"/>
    <w:rsid w:val="00896E39"/>
    <w:rsid w:val="00896E94"/>
    <w:rsid w:val="008A1E19"/>
    <w:rsid w:val="008A285D"/>
    <w:rsid w:val="008A4B46"/>
    <w:rsid w:val="008B0705"/>
    <w:rsid w:val="008B0C99"/>
    <w:rsid w:val="008B262B"/>
    <w:rsid w:val="008B4ABD"/>
    <w:rsid w:val="008B6E5C"/>
    <w:rsid w:val="008C00B0"/>
    <w:rsid w:val="008C36AD"/>
    <w:rsid w:val="008C4830"/>
    <w:rsid w:val="008C6B3A"/>
    <w:rsid w:val="008C6D3C"/>
    <w:rsid w:val="008C7A5D"/>
    <w:rsid w:val="008E1989"/>
    <w:rsid w:val="008E436D"/>
    <w:rsid w:val="008E447F"/>
    <w:rsid w:val="008E65DD"/>
    <w:rsid w:val="008E6C23"/>
    <w:rsid w:val="008E6DD7"/>
    <w:rsid w:val="008F4C11"/>
    <w:rsid w:val="008F4C3B"/>
    <w:rsid w:val="008F7E48"/>
    <w:rsid w:val="00902B1C"/>
    <w:rsid w:val="00902C9B"/>
    <w:rsid w:val="00905C46"/>
    <w:rsid w:val="0090600F"/>
    <w:rsid w:val="00906474"/>
    <w:rsid w:val="009070BB"/>
    <w:rsid w:val="00907D40"/>
    <w:rsid w:val="009123A1"/>
    <w:rsid w:val="009135E0"/>
    <w:rsid w:val="00914CC0"/>
    <w:rsid w:val="00915CA4"/>
    <w:rsid w:val="009229D6"/>
    <w:rsid w:val="009253B2"/>
    <w:rsid w:val="00931971"/>
    <w:rsid w:val="00935A74"/>
    <w:rsid w:val="00936098"/>
    <w:rsid w:val="00936352"/>
    <w:rsid w:val="00943F7A"/>
    <w:rsid w:val="00945147"/>
    <w:rsid w:val="00946D3B"/>
    <w:rsid w:val="009502BF"/>
    <w:rsid w:val="00950820"/>
    <w:rsid w:val="0095300D"/>
    <w:rsid w:val="00953960"/>
    <w:rsid w:val="00954A06"/>
    <w:rsid w:val="0095722E"/>
    <w:rsid w:val="00961071"/>
    <w:rsid w:val="009617A7"/>
    <w:rsid w:val="00962DC3"/>
    <w:rsid w:val="00963062"/>
    <w:rsid w:val="00964882"/>
    <w:rsid w:val="00964E59"/>
    <w:rsid w:val="0097076A"/>
    <w:rsid w:val="009735FA"/>
    <w:rsid w:val="00974313"/>
    <w:rsid w:val="00974ED0"/>
    <w:rsid w:val="009759FB"/>
    <w:rsid w:val="00975D04"/>
    <w:rsid w:val="0097729F"/>
    <w:rsid w:val="00977ECA"/>
    <w:rsid w:val="00980176"/>
    <w:rsid w:val="00982180"/>
    <w:rsid w:val="00985924"/>
    <w:rsid w:val="0099283D"/>
    <w:rsid w:val="009928B2"/>
    <w:rsid w:val="00993579"/>
    <w:rsid w:val="00994B67"/>
    <w:rsid w:val="00997801"/>
    <w:rsid w:val="009A2040"/>
    <w:rsid w:val="009A252D"/>
    <w:rsid w:val="009B14C6"/>
    <w:rsid w:val="009B25F6"/>
    <w:rsid w:val="009B3B0E"/>
    <w:rsid w:val="009B4D5E"/>
    <w:rsid w:val="009B5022"/>
    <w:rsid w:val="009B5CC1"/>
    <w:rsid w:val="009C15D8"/>
    <w:rsid w:val="009C3776"/>
    <w:rsid w:val="009C3ABC"/>
    <w:rsid w:val="009C4B33"/>
    <w:rsid w:val="009C61B2"/>
    <w:rsid w:val="009D3E78"/>
    <w:rsid w:val="009D4542"/>
    <w:rsid w:val="009D5410"/>
    <w:rsid w:val="009D5928"/>
    <w:rsid w:val="009E15AD"/>
    <w:rsid w:val="009E1CD9"/>
    <w:rsid w:val="009E1EFD"/>
    <w:rsid w:val="009E6F29"/>
    <w:rsid w:val="009E7545"/>
    <w:rsid w:val="009F2177"/>
    <w:rsid w:val="009F480C"/>
    <w:rsid w:val="00A0385F"/>
    <w:rsid w:val="00A04C10"/>
    <w:rsid w:val="00A058D2"/>
    <w:rsid w:val="00A07A1A"/>
    <w:rsid w:val="00A130C5"/>
    <w:rsid w:val="00A13B94"/>
    <w:rsid w:val="00A13BF0"/>
    <w:rsid w:val="00A17EDE"/>
    <w:rsid w:val="00A2069B"/>
    <w:rsid w:val="00A20F73"/>
    <w:rsid w:val="00A21FC9"/>
    <w:rsid w:val="00A23125"/>
    <w:rsid w:val="00A2534E"/>
    <w:rsid w:val="00A25A1E"/>
    <w:rsid w:val="00A30009"/>
    <w:rsid w:val="00A3104B"/>
    <w:rsid w:val="00A31840"/>
    <w:rsid w:val="00A40478"/>
    <w:rsid w:val="00A4127B"/>
    <w:rsid w:val="00A41383"/>
    <w:rsid w:val="00A41969"/>
    <w:rsid w:val="00A41CEE"/>
    <w:rsid w:val="00A46126"/>
    <w:rsid w:val="00A474BE"/>
    <w:rsid w:val="00A5306B"/>
    <w:rsid w:val="00A57672"/>
    <w:rsid w:val="00A57D4C"/>
    <w:rsid w:val="00A601BF"/>
    <w:rsid w:val="00A60278"/>
    <w:rsid w:val="00A60413"/>
    <w:rsid w:val="00A63CDB"/>
    <w:rsid w:val="00A66BEA"/>
    <w:rsid w:val="00A67236"/>
    <w:rsid w:val="00A709C8"/>
    <w:rsid w:val="00A723CD"/>
    <w:rsid w:val="00A7673E"/>
    <w:rsid w:val="00A77903"/>
    <w:rsid w:val="00A82348"/>
    <w:rsid w:val="00A83658"/>
    <w:rsid w:val="00A83E7F"/>
    <w:rsid w:val="00A85489"/>
    <w:rsid w:val="00A870EE"/>
    <w:rsid w:val="00A87B1F"/>
    <w:rsid w:val="00A91CD9"/>
    <w:rsid w:val="00A96FDD"/>
    <w:rsid w:val="00AA01EB"/>
    <w:rsid w:val="00AA04A6"/>
    <w:rsid w:val="00AA336E"/>
    <w:rsid w:val="00AA35E7"/>
    <w:rsid w:val="00AA4260"/>
    <w:rsid w:val="00AA428E"/>
    <w:rsid w:val="00AA6679"/>
    <w:rsid w:val="00AB0DEC"/>
    <w:rsid w:val="00AB2AE9"/>
    <w:rsid w:val="00AB37E1"/>
    <w:rsid w:val="00AB4225"/>
    <w:rsid w:val="00AB6D05"/>
    <w:rsid w:val="00AC4F25"/>
    <w:rsid w:val="00AC7D19"/>
    <w:rsid w:val="00AD1AA6"/>
    <w:rsid w:val="00AD4311"/>
    <w:rsid w:val="00AE3D0A"/>
    <w:rsid w:val="00AE7AF4"/>
    <w:rsid w:val="00AF1C50"/>
    <w:rsid w:val="00AF1F2A"/>
    <w:rsid w:val="00AF30EF"/>
    <w:rsid w:val="00AF537B"/>
    <w:rsid w:val="00AF5490"/>
    <w:rsid w:val="00B00E1C"/>
    <w:rsid w:val="00B03738"/>
    <w:rsid w:val="00B048A3"/>
    <w:rsid w:val="00B0523D"/>
    <w:rsid w:val="00B054E0"/>
    <w:rsid w:val="00B05B0E"/>
    <w:rsid w:val="00B12127"/>
    <w:rsid w:val="00B13173"/>
    <w:rsid w:val="00B13E5E"/>
    <w:rsid w:val="00B140FB"/>
    <w:rsid w:val="00B1463B"/>
    <w:rsid w:val="00B148C5"/>
    <w:rsid w:val="00B14A9F"/>
    <w:rsid w:val="00B17C18"/>
    <w:rsid w:val="00B20775"/>
    <w:rsid w:val="00B25F8A"/>
    <w:rsid w:val="00B27209"/>
    <w:rsid w:val="00B30778"/>
    <w:rsid w:val="00B31560"/>
    <w:rsid w:val="00B33121"/>
    <w:rsid w:val="00B34341"/>
    <w:rsid w:val="00B355F7"/>
    <w:rsid w:val="00B424FE"/>
    <w:rsid w:val="00B4633B"/>
    <w:rsid w:val="00B500B4"/>
    <w:rsid w:val="00B52F8C"/>
    <w:rsid w:val="00B5343A"/>
    <w:rsid w:val="00B56338"/>
    <w:rsid w:val="00B56BEC"/>
    <w:rsid w:val="00B6034C"/>
    <w:rsid w:val="00B61011"/>
    <w:rsid w:val="00B6131B"/>
    <w:rsid w:val="00B62A6F"/>
    <w:rsid w:val="00B739F2"/>
    <w:rsid w:val="00B75490"/>
    <w:rsid w:val="00B755F8"/>
    <w:rsid w:val="00B76893"/>
    <w:rsid w:val="00B76A39"/>
    <w:rsid w:val="00B777AF"/>
    <w:rsid w:val="00B80E94"/>
    <w:rsid w:val="00B81789"/>
    <w:rsid w:val="00B8204E"/>
    <w:rsid w:val="00B8240E"/>
    <w:rsid w:val="00B83028"/>
    <w:rsid w:val="00B852B0"/>
    <w:rsid w:val="00B9262D"/>
    <w:rsid w:val="00B92DF1"/>
    <w:rsid w:val="00B94144"/>
    <w:rsid w:val="00B97B87"/>
    <w:rsid w:val="00BA0AE8"/>
    <w:rsid w:val="00BA1351"/>
    <w:rsid w:val="00BA193F"/>
    <w:rsid w:val="00BA3556"/>
    <w:rsid w:val="00BB6CA7"/>
    <w:rsid w:val="00BC01CA"/>
    <w:rsid w:val="00BC3C69"/>
    <w:rsid w:val="00BC5A06"/>
    <w:rsid w:val="00BC5C10"/>
    <w:rsid w:val="00BC617D"/>
    <w:rsid w:val="00BC6CEB"/>
    <w:rsid w:val="00BC70BD"/>
    <w:rsid w:val="00BD1273"/>
    <w:rsid w:val="00BD50E6"/>
    <w:rsid w:val="00BD558F"/>
    <w:rsid w:val="00BD75CB"/>
    <w:rsid w:val="00BD7ED8"/>
    <w:rsid w:val="00BE2D94"/>
    <w:rsid w:val="00BE7A7F"/>
    <w:rsid w:val="00BF3DCD"/>
    <w:rsid w:val="00BF4086"/>
    <w:rsid w:val="00BF4150"/>
    <w:rsid w:val="00BF609C"/>
    <w:rsid w:val="00BF7463"/>
    <w:rsid w:val="00BF7BBD"/>
    <w:rsid w:val="00C01FDD"/>
    <w:rsid w:val="00C043ED"/>
    <w:rsid w:val="00C045BB"/>
    <w:rsid w:val="00C06E00"/>
    <w:rsid w:val="00C07042"/>
    <w:rsid w:val="00C079B0"/>
    <w:rsid w:val="00C117BF"/>
    <w:rsid w:val="00C127B0"/>
    <w:rsid w:val="00C14250"/>
    <w:rsid w:val="00C14E72"/>
    <w:rsid w:val="00C17839"/>
    <w:rsid w:val="00C20EBB"/>
    <w:rsid w:val="00C2297C"/>
    <w:rsid w:val="00C2383B"/>
    <w:rsid w:val="00C27CCF"/>
    <w:rsid w:val="00C30C0D"/>
    <w:rsid w:val="00C317EF"/>
    <w:rsid w:val="00C33E21"/>
    <w:rsid w:val="00C41DD3"/>
    <w:rsid w:val="00C45929"/>
    <w:rsid w:val="00C52727"/>
    <w:rsid w:val="00C53CB6"/>
    <w:rsid w:val="00C551CA"/>
    <w:rsid w:val="00C55D6F"/>
    <w:rsid w:val="00C64BB4"/>
    <w:rsid w:val="00C66D4C"/>
    <w:rsid w:val="00C7011D"/>
    <w:rsid w:val="00C7115E"/>
    <w:rsid w:val="00C718B0"/>
    <w:rsid w:val="00C718B6"/>
    <w:rsid w:val="00C72BB0"/>
    <w:rsid w:val="00C73957"/>
    <w:rsid w:val="00C73CF5"/>
    <w:rsid w:val="00C74628"/>
    <w:rsid w:val="00C74FAF"/>
    <w:rsid w:val="00C75BD4"/>
    <w:rsid w:val="00C75ED1"/>
    <w:rsid w:val="00C80CDD"/>
    <w:rsid w:val="00C863ED"/>
    <w:rsid w:val="00C865F3"/>
    <w:rsid w:val="00C930C1"/>
    <w:rsid w:val="00C96847"/>
    <w:rsid w:val="00CA3373"/>
    <w:rsid w:val="00CA53B9"/>
    <w:rsid w:val="00CA5C08"/>
    <w:rsid w:val="00CB3471"/>
    <w:rsid w:val="00CB54C6"/>
    <w:rsid w:val="00CC0888"/>
    <w:rsid w:val="00CC7C8C"/>
    <w:rsid w:val="00CD19E2"/>
    <w:rsid w:val="00CD316D"/>
    <w:rsid w:val="00CD67B7"/>
    <w:rsid w:val="00CE1C14"/>
    <w:rsid w:val="00CE2732"/>
    <w:rsid w:val="00CE7FCB"/>
    <w:rsid w:val="00CF075D"/>
    <w:rsid w:val="00CF2624"/>
    <w:rsid w:val="00CF2DA4"/>
    <w:rsid w:val="00CF646D"/>
    <w:rsid w:val="00D00922"/>
    <w:rsid w:val="00D01B2F"/>
    <w:rsid w:val="00D1199E"/>
    <w:rsid w:val="00D14D6C"/>
    <w:rsid w:val="00D15186"/>
    <w:rsid w:val="00D162E6"/>
    <w:rsid w:val="00D21D02"/>
    <w:rsid w:val="00D23AD0"/>
    <w:rsid w:val="00D23AE7"/>
    <w:rsid w:val="00D24CE3"/>
    <w:rsid w:val="00D27C3E"/>
    <w:rsid w:val="00D32591"/>
    <w:rsid w:val="00D32707"/>
    <w:rsid w:val="00D33B16"/>
    <w:rsid w:val="00D3635C"/>
    <w:rsid w:val="00D36448"/>
    <w:rsid w:val="00D364D4"/>
    <w:rsid w:val="00D37B8D"/>
    <w:rsid w:val="00D40A6A"/>
    <w:rsid w:val="00D41272"/>
    <w:rsid w:val="00D426B5"/>
    <w:rsid w:val="00D44A49"/>
    <w:rsid w:val="00D46013"/>
    <w:rsid w:val="00D5058E"/>
    <w:rsid w:val="00D50A1F"/>
    <w:rsid w:val="00D53BA2"/>
    <w:rsid w:val="00D53F23"/>
    <w:rsid w:val="00D55683"/>
    <w:rsid w:val="00D558D7"/>
    <w:rsid w:val="00D56BD5"/>
    <w:rsid w:val="00D57339"/>
    <w:rsid w:val="00D574CA"/>
    <w:rsid w:val="00D641F4"/>
    <w:rsid w:val="00D675F0"/>
    <w:rsid w:val="00D718F8"/>
    <w:rsid w:val="00D71BC4"/>
    <w:rsid w:val="00D76AAC"/>
    <w:rsid w:val="00D76B41"/>
    <w:rsid w:val="00D771E2"/>
    <w:rsid w:val="00D773E8"/>
    <w:rsid w:val="00D8620B"/>
    <w:rsid w:val="00D87678"/>
    <w:rsid w:val="00D87C0D"/>
    <w:rsid w:val="00D90726"/>
    <w:rsid w:val="00D9094C"/>
    <w:rsid w:val="00D909B2"/>
    <w:rsid w:val="00D91E24"/>
    <w:rsid w:val="00D9484D"/>
    <w:rsid w:val="00D9512D"/>
    <w:rsid w:val="00D95C83"/>
    <w:rsid w:val="00DA1BA7"/>
    <w:rsid w:val="00DA2789"/>
    <w:rsid w:val="00DA30AE"/>
    <w:rsid w:val="00DA3F93"/>
    <w:rsid w:val="00DA7002"/>
    <w:rsid w:val="00DB1DE9"/>
    <w:rsid w:val="00DB33F0"/>
    <w:rsid w:val="00DB7832"/>
    <w:rsid w:val="00DC1CDB"/>
    <w:rsid w:val="00DC2863"/>
    <w:rsid w:val="00DC3942"/>
    <w:rsid w:val="00DC7E93"/>
    <w:rsid w:val="00DD025A"/>
    <w:rsid w:val="00DD0E1B"/>
    <w:rsid w:val="00DD23C7"/>
    <w:rsid w:val="00DD2A82"/>
    <w:rsid w:val="00DD2BB2"/>
    <w:rsid w:val="00DD2BB6"/>
    <w:rsid w:val="00DD3F73"/>
    <w:rsid w:val="00DD5C16"/>
    <w:rsid w:val="00DD6774"/>
    <w:rsid w:val="00DD6CF8"/>
    <w:rsid w:val="00DD7D7A"/>
    <w:rsid w:val="00DE080A"/>
    <w:rsid w:val="00DE18E2"/>
    <w:rsid w:val="00DE258C"/>
    <w:rsid w:val="00DE2E55"/>
    <w:rsid w:val="00DF0DDD"/>
    <w:rsid w:val="00DF175B"/>
    <w:rsid w:val="00DF20FC"/>
    <w:rsid w:val="00DF6A55"/>
    <w:rsid w:val="00DF71D6"/>
    <w:rsid w:val="00DF76C9"/>
    <w:rsid w:val="00E00549"/>
    <w:rsid w:val="00E0268F"/>
    <w:rsid w:val="00E06818"/>
    <w:rsid w:val="00E0781A"/>
    <w:rsid w:val="00E12069"/>
    <w:rsid w:val="00E12C6F"/>
    <w:rsid w:val="00E16A5B"/>
    <w:rsid w:val="00E2151F"/>
    <w:rsid w:val="00E2297A"/>
    <w:rsid w:val="00E22B2E"/>
    <w:rsid w:val="00E25AE8"/>
    <w:rsid w:val="00E261F0"/>
    <w:rsid w:val="00E335C8"/>
    <w:rsid w:val="00E33D75"/>
    <w:rsid w:val="00E35DAC"/>
    <w:rsid w:val="00E461E0"/>
    <w:rsid w:val="00E46528"/>
    <w:rsid w:val="00E50FC9"/>
    <w:rsid w:val="00E548C9"/>
    <w:rsid w:val="00E55983"/>
    <w:rsid w:val="00E6226C"/>
    <w:rsid w:val="00E62D51"/>
    <w:rsid w:val="00E62D75"/>
    <w:rsid w:val="00E64ED3"/>
    <w:rsid w:val="00E65239"/>
    <w:rsid w:val="00E66CEC"/>
    <w:rsid w:val="00E713B0"/>
    <w:rsid w:val="00E71EAC"/>
    <w:rsid w:val="00E72F7D"/>
    <w:rsid w:val="00E74234"/>
    <w:rsid w:val="00E746D1"/>
    <w:rsid w:val="00E7519C"/>
    <w:rsid w:val="00E8477F"/>
    <w:rsid w:val="00E863A0"/>
    <w:rsid w:val="00E93296"/>
    <w:rsid w:val="00E93C82"/>
    <w:rsid w:val="00E97C17"/>
    <w:rsid w:val="00EA200E"/>
    <w:rsid w:val="00EA264A"/>
    <w:rsid w:val="00EA3809"/>
    <w:rsid w:val="00EA40F6"/>
    <w:rsid w:val="00EA5A34"/>
    <w:rsid w:val="00EB2939"/>
    <w:rsid w:val="00EB4550"/>
    <w:rsid w:val="00EC1646"/>
    <w:rsid w:val="00EC3F5C"/>
    <w:rsid w:val="00EC4B81"/>
    <w:rsid w:val="00EC798C"/>
    <w:rsid w:val="00ED0A0D"/>
    <w:rsid w:val="00ED2EE8"/>
    <w:rsid w:val="00ED559F"/>
    <w:rsid w:val="00ED5E96"/>
    <w:rsid w:val="00ED79BE"/>
    <w:rsid w:val="00EE2FDD"/>
    <w:rsid w:val="00EE4215"/>
    <w:rsid w:val="00EE5EE4"/>
    <w:rsid w:val="00EE7136"/>
    <w:rsid w:val="00EF02C9"/>
    <w:rsid w:val="00EF30A5"/>
    <w:rsid w:val="00EF3408"/>
    <w:rsid w:val="00EF6643"/>
    <w:rsid w:val="00F02B47"/>
    <w:rsid w:val="00F02E77"/>
    <w:rsid w:val="00F0378C"/>
    <w:rsid w:val="00F03DC0"/>
    <w:rsid w:val="00F0508E"/>
    <w:rsid w:val="00F05717"/>
    <w:rsid w:val="00F12852"/>
    <w:rsid w:val="00F12A5E"/>
    <w:rsid w:val="00F12B41"/>
    <w:rsid w:val="00F13F28"/>
    <w:rsid w:val="00F14A10"/>
    <w:rsid w:val="00F14D88"/>
    <w:rsid w:val="00F16C4C"/>
    <w:rsid w:val="00F2705D"/>
    <w:rsid w:val="00F30D37"/>
    <w:rsid w:val="00F31F83"/>
    <w:rsid w:val="00F32E30"/>
    <w:rsid w:val="00F35DDD"/>
    <w:rsid w:val="00F3632C"/>
    <w:rsid w:val="00F37AAC"/>
    <w:rsid w:val="00F406E0"/>
    <w:rsid w:val="00F422E1"/>
    <w:rsid w:val="00F43B6A"/>
    <w:rsid w:val="00F4522D"/>
    <w:rsid w:val="00F479DD"/>
    <w:rsid w:val="00F50CE3"/>
    <w:rsid w:val="00F51F6F"/>
    <w:rsid w:val="00F54BED"/>
    <w:rsid w:val="00F54CAB"/>
    <w:rsid w:val="00F55022"/>
    <w:rsid w:val="00F56372"/>
    <w:rsid w:val="00F578F1"/>
    <w:rsid w:val="00F6156F"/>
    <w:rsid w:val="00F63058"/>
    <w:rsid w:val="00F63416"/>
    <w:rsid w:val="00F63709"/>
    <w:rsid w:val="00F66D22"/>
    <w:rsid w:val="00F672BF"/>
    <w:rsid w:val="00F7098F"/>
    <w:rsid w:val="00F71F8E"/>
    <w:rsid w:val="00F7383C"/>
    <w:rsid w:val="00F74762"/>
    <w:rsid w:val="00F76E47"/>
    <w:rsid w:val="00F77CB2"/>
    <w:rsid w:val="00F82024"/>
    <w:rsid w:val="00F8596D"/>
    <w:rsid w:val="00F86EDF"/>
    <w:rsid w:val="00F90291"/>
    <w:rsid w:val="00F94046"/>
    <w:rsid w:val="00F94DA2"/>
    <w:rsid w:val="00F95133"/>
    <w:rsid w:val="00F95E96"/>
    <w:rsid w:val="00FA2BFE"/>
    <w:rsid w:val="00FB0592"/>
    <w:rsid w:val="00FB139B"/>
    <w:rsid w:val="00FB1DE1"/>
    <w:rsid w:val="00FB2AA5"/>
    <w:rsid w:val="00FB4303"/>
    <w:rsid w:val="00FB5219"/>
    <w:rsid w:val="00FB521C"/>
    <w:rsid w:val="00FB5C23"/>
    <w:rsid w:val="00FB60BF"/>
    <w:rsid w:val="00FB72BB"/>
    <w:rsid w:val="00FC0159"/>
    <w:rsid w:val="00FC4282"/>
    <w:rsid w:val="00FC53DC"/>
    <w:rsid w:val="00FC7FA3"/>
    <w:rsid w:val="00FD0443"/>
    <w:rsid w:val="00FD0647"/>
    <w:rsid w:val="00FD0E1F"/>
    <w:rsid w:val="00FD1081"/>
    <w:rsid w:val="00FD154F"/>
    <w:rsid w:val="00FD1761"/>
    <w:rsid w:val="00FD1B97"/>
    <w:rsid w:val="00FD2F3E"/>
    <w:rsid w:val="00FD5445"/>
    <w:rsid w:val="00FD74ED"/>
    <w:rsid w:val="00FE0C62"/>
    <w:rsid w:val="00FE290A"/>
    <w:rsid w:val="00FE43E8"/>
    <w:rsid w:val="00FE4663"/>
    <w:rsid w:val="00FE5102"/>
    <w:rsid w:val="00FF1325"/>
    <w:rsid w:val="0CA470C2"/>
    <w:rsid w:val="50AFD7D9"/>
    <w:rsid w:val="561EAF1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mso-position-horizontal-relative:margin;mso-position-vertical:center;mso-position-vertical-relative:margin" o:allowincell="f" fillcolor="none [1612]" stroke="f">
      <v:fill color="none [1612]" opacity=".5"/>
      <v:stroke on="f"/>
    </o:shapedefaults>
    <o:shapelayout v:ext="edit">
      <o:idmap v:ext="edit" data="2"/>
    </o:shapelayout>
  </w:shapeDefaults>
  <w:decimalSymbol w:val="."/>
  <w:listSeparator w:val=","/>
  <w14:docId w14:val="49883891"/>
  <w15:docId w15:val="{5A1431E9-F9F8-4E4F-B6BE-4704A616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62E6"/>
    <w:rPr>
      <w:sz w:val="24"/>
      <w:szCs w:val="24"/>
    </w:rPr>
  </w:style>
  <w:style w:type="paragraph" w:styleId="Heading1">
    <w:name w:val="heading 1"/>
    <w:basedOn w:val="Normal"/>
    <w:next w:val="Normal"/>
    <w:qFormat/>
    <w:pPr>
      <w:keepNext/>
      <w:outlineLvl w:val="0"/>
    </w:pPr>
    <w:rPr>
      <w:rFonts w:eastAsia="Arial Unicode MS"/>
      <w:b/>
      <w:bCs/>
      <w:sz w:val="20"/>
      <w:szCs w:val="12"/>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b/>
      <w:bCs/>
    </w:rPr>
  </w:style>
  <w:style w:type="paragraph" w:styleId="Heading5">
    <w:name w:val="heading 5"/>
    <w:basedOn w:val="Normal"/>
    <w:next w:val="Normal"/>
    <w:qFormat/>
    <w:pPr>
      <w:keepNext/>
      <w:outlineLvl w:val="4"/>
    </w:pPr>
    <w:rPr>
      <w:b/>
      <w:szCs w:val="20"/>
    </w:rPr>
  </w:style>
  <w:style w:type="paragraph" w:styleId="Heading6">
    <w:name w:val="heading 6"/>
    <w:basedOn w:val="Normal"/>
    <w:next w:val="Normal"/>
    <w:qFormat/>
    <w:pPr>
      <w:keepNext/>
      <w:tabs>
        <w:tab w:val="num" w:pos="0"/>
      </w:tabs>
      <w:jc w:val="center"/>
      <w:outlineLvl w:val="5"/>
    </w:pPr>
    <w:rPr>
      <w:b/>
      <w:szCs w:val="20"/>
    </w:rPr>
  </w:style>
  <w:style w:type="paragraph" w:styleId="Heading7">
    <w:name w:val="heading 7"/>
    <w:basedOn w:val="Normal"/>
    <w:next w:val="Normal"/>
    <w:qFormat/>
    <w:pPr>
      <w:keepNext/>
      <w:outlineLvl w:val="6"/>
    </w:pPr>
    <w:rPr>
      <w:rFonts w:ascii="Bookman Old Style" w:hAnsi="Bookman Old Style"/>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jc w:val="center"/>
    </w:pPr>
    <w:rPr>
      <w:b/>
      <w:bCs/>
      <w:szCs w:val="20"/>
    </w:rPr>
  </w:style>
  <w:style w:type="character" w:customStyle="1" w:styleId="EmailStyle20">
    <w:name w:val="EmailStyle20"/>
    <w:rPr>
      <w:rFonts w:ascii="Arial" w:hAnsi="Arial" w:cs="Arial"/>
      <w:color w:val="000000"/>
      <w:sz w:val="20"/>
      <w:szCs w:val="20"/>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character" w:styleId="Strong">
    <w:name w:val="Strong"/>
    <w:uiPriority w:val="22"/>
    <w:qFormat/>
    <w:rPr>
      <w:b/>
      <w:bCs/>
    </w:rPr>
  </w:style>
  <w:style w:type="character" w:styleId="Hyperlink">
    <w:name w:val="Hyperlink"/>
    <w:rsid w:val="004E0B99"/>
    <w:rPr>
      <w:color w:val="0000FF"/>
      <w:u w:val="single"/>
    </w:rPr>
  </w:style>
  <w:style w:type="character" w:styleId="FollowedHyperlink">
    <w:name w:val="FollowedHyperlink"/>
    <w:rsid w:val="00AF1F2A"/>
    <w:rPr>
      <w:color w:val="800080"/>
      <w:u w:val="single"/>
    </w:rPr>
  </w:style>
  <w:style w:type="paragraph" w:styleId="BalloonText">
    <w:name w:val="Balloon Text"/>
    <w:basedOn w:val="Normal"/>
    <w:semiHidden/>
    <w:rsid w:val="00A87B1F"/>
    <w:rPr>
      <w:rFonts w:ascii="Tahoma" w:hAnsi="Tahoma" w:cs="Tahoma"/>
      <w:sz w:val="16"/>
      <w:szCs w:val="16"/>
    </w:rPr>
  </w:style>
  <w:style w:type="table" w:styleId="TableTheme">
    <w:name w:val="Table Theme"/>
    <w:basedOn w:val="TableNormal"/>
    <w:rsid w:val="00D36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MainHead">
    <w:name w:val="Policy Main Head"/>
    <w:basedOn w:val="Normal"/>
    <w:uiPriority w:val="99"/>
    <w:rsid w:val="00D574CA"/>
    <w:pPr>
      <w:widowControl w:val="0"/>
      <w:spacing w:after="200" w:line="276" w:lineRule="auto"/>
    </w:pPr>
    <w:rPr>
      <w:rFonts w:ascii="Arial Narrow" w:hAnsi="Arial Narrow"/>
      <w:noProof/>
      <w:color w:val="11406B"/>
      <w:sz w:val="48"/>
      <w:szCs w:val="48"/>
    </w:rPr>
  </w:style>
  <w:style w:type="character" w:customStyle="1" w:styleId="FooterChar">
    <w:name w:val="Footer Char"/>
    <w:link w:val="Footer"/>
    <w:uiPriority w:val="99"/>
    <w:rsid w:val="00D574CA"/>
    <w:rPr>
      <w:sz w:val="24"/>
      <w:szCs w:val="24"/>
    </w:rPr>
  </w:style>
  <w:style w:type="table" w:styleId="LightList-Accent1">
    <w:name w:val="Light List Accent 1"/>
    <w:basedOn w:val="TableNormal"/>
    <w:uiPriority w:val="61"/>
    <w:rsid w:val="005423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leGrid">
    <w:name w:val="Table Grid"/>
    <w:basedOn w:val="TableNormal"/>
    <w:rsid w:val="00B77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F480C"/>
  </w:style>
  <w:style w:type="character" w:styleId="Emphasis">
    <w:name w:val="Emphasis"/>
    <w:basedOn w:val="DefaultParagraphFont"/>
    <w:uiPriority w:val="20"/>
    <w:qFormat/>
    <w:rsid w:val="009F480C"/>
    <w:rPr>
      <w:i/>
      <w:iCs/>
    </w:rPr>
  </w:style>
  <w:style w:type="paragraph" w:styleId="ListParagraph">
    <w:name w:val="List Paragraph"/>
    <w:basedOn w:val="Normal"/>
    <w:uiPriority w:val="34"/>
    <w:qFormat/>
    <w:rsid w:val="00F63058"/>
    <w:pPr>
      <w:ind w:left="720"/>
      <w:contextualSpacing/>
    </w:pPr>
  </w:style>
  <w:style w:type="character" w:customStyle="1" w:styleId="HeaderChar">
    <w:name w:val="Header Char"/>
    <w:basedOn w:val="DefaultParagraphFont"/>
    <w:link w:val="Header"/>
    <w:rsid w:val="00EC4B81"/>
    <w:rPr>
      <w:sz w:val="24"/>
      <w:szCs w:val="24"/>
    </w:rPr>
  </w:style>
  <w:style w:type="character" w:styleId="CommentReference">
    <w:name w:val="annotation reference"/>
    <w:basedOn w:val="DefaultParagraphFont"/>
    <w:rsid w:val="00283E90"/>
    <w:rPr>
      <w:sz w:val="16"/>
      <w:szCs w:val="16"/>
    </w:rPr>
  </w:style>
  <w:style w:type="paragraph" w:styleId="CommentText">
    <w:name w:val="annotation text"/>
    <w:basedOn w:val="Normal"/>
    <w:link w:val="CommentTextChar"/>
    <w:rsid w:val="00283E90"/>
    <w:rPr>
      <w:sz w:val="20"/>
      <w:szCs w:val="20"/>
    </w:rPr>
  </w:style>
  <w:style w:type="character" w:customStyle="1" w:styleId="CommentTextChar">
    <w:name w:val="Comment Text Char"/>
    <w:basedOn w:val="DefaultParagraphFont"/>
    <w:link w:val="CommentText"/>
    <w:rsid w:val="00283E90"/>
  </w:style>
  <w:style w:type="paragraph" w:styleId="CommentSubject">
    <w:name w:val="annotation subject"/>
    <w:basedOn w:val="CommentText"/>
    <w:next w:val="CommentText"/>
    <w:link w:val="CommentSubjectChar"/>
    <w:rsid w:val="00283E90"/>
    <w:rPr>
      <w:b/>
      <w:bCs/>
    </w:rPr>
  </w:style>
  <w:style w:type="character" w:customStyle="1" w:styleId="CommentSubjectChar">
    <w:name w:val="Comment Subject Char"/>
    <w:basedOn w:val="CommentTextChar"/>
    <w:link w:val="CommentSubject"/>
    <w:rsid w:val="00283E90"/>
    <w:rPr>
      <w:b/>
      <w:bCs/>
    </w:rPr>
  </w:style>
  <w:style w:type="paragraph" w:styleId="Revision">
    <w:name w:val="Revision"/>
    <w:hidden/>
    <w:uiPriority w:val="99"/>
    <w:semiHidden/>
    <w:rsid w:val="00283E90"/>
    <w:rPr>
      <w:sz w:val="24"/>
      <w:szCs w:val="24"/>
    </w:rPr>
  </w:style>
  <w:style w:type="paragraph" w:customStyle="1" w:styleId="Default">
    <w:name w:val="Default"/>
    <w:rsid w:val="002E6DA9"/>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363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6655">
      <w:bodyDiv w:val="1"/>
      <w:marLeft w:val="0"/>
      <w:marRight w:val="0"/>
      <w:marTop w:val="0"/>
      <w:marBottom w:val="0"/>
      <w:divBdr>
        <w:top w:val="none" w:sz="0" w:space="0" w:color="auto"/>
        <w:left w:val="none" w:sz="0" w:space="0" w:color="auto"/>
        <w:bottom w:val="none" w:sz="0" w:space="0" w:color="auto"/>
        <w:right w:val="none" w:sz="0" w:space="0" w:color="auto"/>
      </w:divBdr>
    </w:div>
    <w:div w:id="92628474">
      <w:bodyDiv w:val="1"/>
      <w:marLeft w:val="0"/>
      <w:marRight w:val="0"/>
      <w:marTop w:val="0"/>
      <w:marBottom w:val="0"/>
      <w:divBdr>
        <w:top w:val="none" w:sz="0" w:space="0" w:color="auto"/>
        <w:left w:val="none" w:sz="0" w:space="0" w:color="auto"/>
        <w:bottom w:val="none" w:sz="0" w:space="0" w:color="auto"/>
        <w:right w:val="none" w:sz="0" w:space="0" w:color="auto"/>
      </w:divBdr>
    </w:div>
    <w:div w:id="167603595">
      <w:bodyDiv w:val="1"/>
      <w:marLeft w:val="0"/>
      <w:marRight w:val="0"/>
      <w:marTop w:val="0"/>
      <w:marBottom w:val="0"/>
      <w:divBdr>
        <w:top w:val="none" w:sz="0" w:space="0" w:color="auto"/>
        <w:left w:val="none" w:sz="0" w:space="0" w:color="auto"/>
        <w:bottom w:val="none" w:sz="0" w:space="0" w:color="auto"/>
        <w:right w:val="none" w:sz="0" w:space="0" w:color="auto"/>
      </w:divBdr>
    </w:div>
    <w:div w:id="239759704">
      <w:bodyDiv w:val="1"/>
      <w:marLeft w:val="0"/>
      <w:marRight w:val="0"/>
      <w:marTop w:val="0"/>
      <w:marBottom w:val="0"/>
      <w:divBdr>
        <w:top w:val="none" w:sz="0" w:space="0" w:color="auto"/>
        <w:left w:val="none" w:sz="0" w:space="0" w:color="auto"/>
        <w:bottom w:val="none" w:sz="0" w:space="0" w:color="auto"/>
        <w:right w:val="none" w:sz="0" w:space="0" w:color="auto"/>
      </w:divBdr>
    </w:div>
    <w:div w:id="244263889">
      <w:bodyDiv w:val="1"/>
      <w:marLeft w:val="0"/>
      <w:marRight w:val="0"/>
      <w:marTop w:val="0"/>
      <w:marBottom w:val="0"/>
      <w:divBdr>
        <w:top w:val="none" w:sz="0" w:space="0" w:color="auto"/>
        <w:left w:val="none" w:sz="0" w:space="0" w:color="auto"/>
        <w:bottom w:val="none" w:sz="0" w:space="0" w:color="auto"/>
        <w:right w:val="none" w:sz="0" w:space="0" w:color="auto"/>
      </w:divBdr>
    </w:div>
    <w:div w:id="317657623">
      <w:bodyDiv w:val="1"/>
      <w:marLeft w:val="0"/>
      <w:marRight w:val="0"/>
      <w:marTop w:val="0"/>
      <w:marBottom w:val="0"/>
      <w:divBdr>
        <w:top w:val="none" w:sz="0" w:space="0" w:color="auto"/>
        <w:left w:val="none" w:sz="0" w:space="0" w:color="auto"/>
        <w:bottom w:val="none" w:sz="0" w:space="0" w:color="auto"/>
        <w:right w:val="none" w:sz="0" w:space="0" w:color="auto"/>
      </w:divBdr>
    </w:div>
    <w:div w:id="370348475">
      <w:bodyDiv w:val="1"/>
      <w:marLeft w:val="0"/>
      <w:marRight w:val="0"/>
      <w:marTop w:val="0"/>
      <w:marBottom w:val="0"/>
      <w:divBdr>
        <w:top w:val="none" w:sz="0" w:space="0" w:color="auto"/>
        <w:left w:val="none" w:sz="0" w:space="0" w:color="auto"/>
        <w:bottom w:val="none" w:sz="0" w:space="0" w:color="auto"/>
        <w:right w:val="none" w:sz="0" w:space="0" w:color="auto"/>
      </w:divBdr>
    </w:div>
    <w:div w:id="378358081">
      <w:bodyDiv w:val="1"/>
      <w:marLeft w:val="0"/>
      <w:marRight w:val="0"/>
      <w:marTop w:val="0"/>
      <w:marBottom w:val="0"/>
      <w:divBdr>
        <w:top w:val="none" w:sz="0" w:space="0" w:color="auto"/>
        <w:left w:val="none" w:sz="0" w:space="0" w:color="auto"/>
        <w:bottom w:val="none" w:sz="0" w:space="0" w:color="auto"/>
        <w:right w:val="none" w:sz="0" w:space="0" w:color="auto"/>
      </w:divBdr>
    </w:div>
    <w:div w:id="397172876">
      <w:bodyDiv w:val="1"/>
      <w:marLeft w:val="0"/>
      <w:marRight w:val="0"/>
      <w:marTop w:val="0"/>
      <w:marBottom w:val="0"/>
      <w:divBdr>
        <w:top w:val="none" w:sz="0" w:space="0" w:color="auto"/>
        <w:left w:val="none" w:sz="0" w:space="0" w:color="auto"/>
        <w:bottom w:val="none" w:sz="0" w:space="0" w:color="auto"/>
        <w:right w:val="none" w:sz="0" w:space="0" w:color="auto"/>
      </w:divBdr>
    </w:div>
    <w:div w:id="444542227">
      <w:bodyDiv w:val="1"/>
      <w:marLeft w:val="0"/>
      <w:marRight w:val="0"/>
      <w:marTop w:val="0"/>
      <w:marBottom w:val="0"/>
      <w:divBdr>
        <w:top w:val="none" w:sz="0" w:space="0" w:color="auto"/>
        <w:left w:val="none" w:sz="0" w:space="0" w:color="auto"/>
        <w:bottom w:val="none" w:sz="0" w:space="0" w:color="auto"/>
        <w:right w:val="none" w:sz="0" w:space="0" w:color="auto"/>
      </w:divBdr>
    </w:div>
    <w:div w:id="544297763">
      <w:bodyDiv w:val="1"/>
      <w:marLeft w:val="0"/>
      <w:marRight w:val="0"/>
      <w:marTop w:val="0"/>
      <w:marBottom w:val="0"/>
      <w:divBdr>
        <w:top w:val="none" w:sz="0" w:space="0" w:color="auto"/>
        <w:left w:val="none" w:sz="0" w:space="0" w:color="auto"/>
        <w:bottom w:val="none" w:sz="0" w:space="0" w:color="auto"/>
        <w:right w:val="none" w:sz="0" w:space="0" w:color="auto"/>
      </w:divBdr>
      <w:divsChild>
        <w:div w:id="633754167">
          <w:marLeft w:val="0"/>
          <w:marRight w:val="0"/>
          <w:marTop w:val="0"/>
          <w:marBottom w:val="0"/>
          <w:divBdr>
            <w:top w:val="none" w:sz="0" w:space="0" w:color="auto"/>
            <w:left w:val="none" w:sz="0" w:space="0" w:color="auto"/>
            <w:bottom w:val="none" w:sz="0" w:space="0" w:color="auto"/>
            <w:right w:val="none" w:sz="0" w:space="0" w:color="auto"/>
          </w:divBdr>
        </w:div>
        <w:div w:id="1206914640">
          <w:marLeft w:val="0"/>
          <w:marRight w:val="0"/>
          <w:marTop w:val="0"/>
          <w:marBottom w:val="0"/>
          <w:divBdr>
            <w:top w:val="none" w:sz="0" w:space="0" w:color="auto"/>
            <w:left w:val="none" w:sz="0" w:space="0" w:color="auto"/>
            <w:bottom w:val="none" w:sz="0" w:space="0" w:color="auto"/>
            <w:right w:val="none" w:sz="0" w:space="0" w:color="auto"/>
          </w:divBdr>
        </w:div>
        <w:div w:id="1869178352">
          <w:marLeft w:val="0"/>
          <w:marRight w:val="0"/>
          <w:marTop w:val="0"/>
          <w:marBottom w:val="0"/>
          <w:divBdr>
            <w:top w:val="none" w:sz="0" w:space="0" w:color="auto"/>
            <w:left w:val="none" w:sz="0" w:space="0" w:color="auto"/>
            <w:bottom w:val="none" w:sz="0" w:space="0" w:color="auto"/>
            <w:right w:val="none" w:sz="0" w:space="0" w:color="auto"/>
          </w:divBdr>
        </w:div>
      </w:divsChild>
    </w:div>
    <w:div w:id="553081169">
      <w:bodyDiv w:val="1"/>
      <w:marLeft w:val="0"/>
      <w:marRight w:val="0"/>
      <w:marTop w:val="0"/>
      <w:marBottom w:val="0"/>
      <w:divBdr>
        <w:top w:val="none" w:sz="0" w:space="0" w:color="auto"/>
        <w:left w:val="none" w:sz="0" w:space="0" w:color="auto"/>
        <w:bottom w:val="none" w:sz="0" w:space="0" w:color="auto"/>
        <w:right w:val="none" w:sz="0" w:space="0" w:color="auto"/>
      </w:divBdr>
    </w:div>
    <w:div w:id="563176873">
      <w:bodyDiv w:val="1"/>
      <w:marLeft w:val="0"/>
      <w:marRight w:val="0"/>
      <w:marTop w:val="0"/>
      <w:marBottom w:val="0"/>
      <w:divBdr>
        <w:top w:val="none" w:sz="0" w:space="0" w:color="auto"/>
        <w:left w:val="none" w:sz="0" w:space="0" w:color="auto"/>
        <w:bottom w:val="none" w:sz="0" w:space="0" w:color="auto"/>
        <w:right w:val="none" w:sz="0" w:space="0" w:color="auto"/>
      </w:divBdr>
    </w:div>
    <w:div w:id="596450595">
      <w:bodyDiv w:val="1"/>
      <w:marLeft w:val="0"/>
      <w:marRight w:val="0"/>
      <w:marTop w:val="0"/>
      <w:marBottom w:val="0"/>
      <w:divBdr>
        <w:top w:val="none" w:sz="0" w:space="0" w:color="auto"/>
        <w:left w:val="none" w:sz="0" w:space="0" w:color="auto"/>
        <w:bottom w:val="none" w:sz="0" w:space="0" w:color="auto"/>
        <w:right w:val="none" w:sz="0" w:space="0" w:color="auto"/>
      </w:divBdr>
    </w:div>
    <w:div w:id="647365286">
      <w:bodyDiv w:val="1"/>
      <w:marLeft w:val="0"/>
      <w:marRight w:val="0"/>
      <w:marTop w:val="0"/>
      <w:marBottom w:val="0"/>
      <w:divBdr>
        <w:top w:val="none" w:sz="0" w:space="0" w:color="auto"/>
        <w:left w:val="none" w:sz="0" w:space="0" w:color="auto"/>
        <w:bottom w:val="none" w:sz="0" w:space="0" w:color="auto"/>
        <w:right w:val="none" w:sz="0" w:space="0" w:color="auto"/>
      </w:divBdr>
    </w:div>
    <w:div w:id="687409601">
      <w:bodyDiv w:val="1"/>
      <w:marLeft w:val="0"/>
      <w:marRight w:val="0"/>
      <w:marTop w:val="0"/>
      <w:marBottom w:val="0"/>
      <w:divBdr>
        <w:top w:val="none" w:sz="0" w:space="0" w:color="auto"/>
        <w:left w:val="none" w:sz="0" w:space="0" w:color="auto"/>
        <w:bottom w:val="none" w:sz="0" w:space="0" w:color="auto"/>
        <w:right w:val="none" w:sz="0" w:space="0" w:color="auto"/>
      </w:divBdr>
    </w:div>
    <w:div w:id="776682579">
      <w:bodyDiv w:val="1"/>
      <w:marLeft w:val="0"/>
      <w:marRight w:val="0"/>
      <w:marTop w:val="0"/>
      <w:marBottom w:val="0"/>
      <w:divBdr>
        <w:top w:val="none" w:sz="0" w:space="0" w:color="auto"/>
        <w:left w:val="none" w:sz="0" w:space="0" w:color="auto"/>
        <w:bottom w:val="none" w:sz="0" w:space="0" w:color="auto"/>
        <w:right w:val="none" w:sz="0" w:space="0" w:color="auto"/>
      </w:divBdr>
    </w:div>
    <w:div w:id="778992454">
      <w:bodyDiv w:val="1"/>
      <w:marLeft w:val="0"/>
      <w:marRight w:val="0"/>
      <w:marTop w:val="0"/>
      <w:marBottom w:val="0"/>
      <w:divBdr>
        <w:top w:val="none" w:sz="0" w:space="0" w:color="auto"/>
        <w:left w:val="none" w:sz="0" w:space="0" w:color="auto"/>
        <w:bottom w:val="none" w:sz="0" w:space="0" w:color="auto"/>
        <w:right w:val="none" w:sz="0" w:space="0" w:color="auto"/>
      </w:divBdr>
    </w:div>
    <w:div w:id="788471626">
      <w:bodyDiv w:val="1"/>
      <w:marLeft w:val="0"/>
      <w:marRight w:val="0"/>
      <w:marTop w:val="0"/>
      <w:marBottom w:val="0"/>
      <w:divBdr>
        <w:top w:val="none" w:sz="0" w:space="0" w:color="auto"/>
        <w:left w:val="none" w:sz="0" w:space="0" w:color="auto"/>
        <w:bottom w:val="none" w:sz="0" w:space="0" w:color="auto"/>
        <w:right w:val="none" w:sz="0" w:space="0" w:color="auto"/>
      </w:divBdr>
    </w:div>
    <w:div w:id="852957568">
      <w:bodyDiv w:val="1"/>
      <w:marLeft w:val="0"/>
      <w:marRight w:val="0"/>
      <w:marTop w:val="0"/>
      <w:marBottom w:val="0"/>
      <w:divBdr>
        <w:top w:val="none" w:sz="0" w:space="0" w:color="auto"/>
        <w:left w:val="none" w:sz="0" w:space="0" w:color="auto"/>
        <w:bottom w:val="none" w:sz="0" w:space="0" w:color="auto"/>
        <w:right w:val="none" w:sz="0" w:space="0" w:color="auto"/>
      </w:divBdr>
    </w:div>
    <w:div w:id="876048028">
      <w:bodyDiv w:val="1"/>
      <w:marLeft w:val="0"/>
      <w:marRight w:val="0"/>
      <w:marTop w:val="0"/>
      <w:marBottom w:val="0"/>
      <w:divBdr>
        <w:top w:val="none" w:sz="0" w:space="0" w:color="auto"/>
        <w:left w:val="none" w:sz="0" w:space="0" w:color="auto"/>
        <w:bottom w:val="none" w:sz="0" w:space="0" w:color="auto"/>
        <w:right w:val="none" w:sz="0" w:space="0" w:color="auto"/>
      </w:divBdr>
    </w:div>
    <w:div w:id="880939473">
      <w:bodyDiv w:val="1"/>
      <w:marLeft w:val="0"/>
      <w:marRight w:val="0"/>
      <w:marTop w:val="0"/>
      <w:marBottom w:val="0"/>
      <w:divBdr>
        <w:top w:val="none" w:sz="0" w:space="0" w:color="auto"/>
        <w:left w:val="none" w:sz="0" w:space="0" w:color="auto"/>
        <w:bottom w:val="none" w:sz="0" w:space="0" w:color="auto"/>
        <w:right w:val="none" w:sz="0" w:space="0" w:color="auto"/>
      </w:divBdr>
    </w:div>
    <w:div w:id="891236563">
      <w:bodyDiv w:val="1"/>
      <w:marLeft w:val="0"/>
      <w:marRight w:val="0"/>
      <w:marTop w:val="0"/>
      <w:marBottom w:val="0"/>
      <w:divBdr>
        <w:top w:val="none" w:sz="0" w:space="0" w:color="auto"/>
        <w:left w:val="none" w:sz="0" w:space="0" w:color="auto"/>
        <w:bottom w:val="none" w:sz="0" w:space="0" w:color="auto"/>
        <w:right w:val="none" w:sz="0" w:space="0" w:color="auto"/>
      </w:divBdr>
    </w:div>
    <w:div w:id="1050617405">
      <w:bodyDiv w:val="1"/>
      <w:marLeft w:val="0"/>
      <w:marRight w:val="0"/>
      <w:marTop w:val="0"/>
      <w:marBottom w:val="0"/>
      <w:divBdr>
        <w:top w:val="none" w:sz="0" w:space="0" w:color="auto"/>
        <w:left w:val="none" w:sz="0" w:space="0" w:color="auto"/>
        <w:bottom w:val="none" w:sz="0" w:space="0" w:color="auto"/>
        <w:right w:val="none" w:sz="0" w:space="0" w:color="auto"/>
      </w:divBdr>
    </w:div>
    <w:div w:id="1078282103">
      <w:bodyDiv w:val="1"/>
      <w:marLeft w:val="0"/>
      <w:marRight w:val="0"/>
      <w:marTop w:val="0"/>
      <w:marBottom w:val="0"/>
      <w:divBdr>
        <w:top w:val="none" w:sz="0" w:space="0" w:color="auto"/>
        <w:left w:val="none" w:sz="0" w:space="0" w:color="auto"/>
        <w:bottom w:val="none" w:sz="0" w:space="0" w:color="auto"/>
        <w:right w:val="none" w:sz="0" w:space="0" w:color="auto"/>
      </w:divBdr>
    </w:div>
    <w:div w:id="1088311482">
      <w:bodyDiv w:val="1"/>
      <w:marLeft w:val="0"/>
      <w:marRight w:val="0"/>
      <w:marTop w:val="0"/>
      <w:marBottom w:val="0"/>
      <w:divBdr>
        <w:top w:val="none" w:sz="0" w:space="0" w:color="auto"/>
        <w:left w:val="none" w:sz="0" w:space="0" w:color="auto"/>
        <w:bottom w:val="none" w:sz="0" w:space="0" w:color="auto"/>
        <w:right w:val="none" w:sz="0" w:space="0" w:color="auto"/>
      </w:divBdr>
    </w:div>
    <w:div w:id="1096167329">
      <w:bodyDiv w:val="1"/>
      <w:marLeft w:val="0"/>
      <w:marRight w:val="0"/>
      <w:marTop w:val="0"/>
      <w:marBottom w:val="0"/>
      <w:divBdr>
        <w:top w:val="none" w:sz="0" w:space="0" w:color="auto"/>
        <w:left w:val="none" w:sz="0" w:space="0" w:color="auto"/>
        <w:bottom w:val="none" w:sz="0" w:space="0" w:color="auto"/>
        <w:right w:val="none" w:sz="0" w:space="0" w:color="auto"/>
      </w:divBdr>
    </w:div>
    <w:div w:id="1112628897">
      <w:bodyDiv w:val="1"/>
      <w:marLeft w:val="0"/>
      <w:marRight w:val="0"/>
      <w:marTop w:val="0"/>
      <w:marBottom w:val="0"/>
      <w:divBdr>
        <w:top w:val="none" w:sz="0" w:space="0" w:color="auto"/>
        <w:left w:val="none" w:sz="0" w:space="0" w:color="auto"/>
        <w:bottom w:val="none" w:sz="0" w:space="0" w:color="auto"/>
        <w:right w:val="none" w:sz="0" w:space="0" w:color="auto"/>
      </w:divBdr>
    </w:div>
    <w:div w:id="1124691593">
      <w:bodyDiv w:val="1"/>
      <w:marLeft w:val="0"/>
      <w:marRight w:val="0"/>
      <w:marTop w:val="0"/>
      <w:marBottom w:val="0"/>
      <w:divBdr>
        <w:top w:val="none" w:sz="0" w:space="0" w:color="auto"/>
        <w:left w:val="none" w:sz="0" w:space="0" w:color="auto"/>
        <w:bottom w:val="none" w:sz="0" w:space="0" w:color="auto"/>
        <w:right w:val="none" w:sz="0" w:space="0" w:color="auto"/>
      </w:divBdr>
      <w:divsChild>
        <w:div w:id="421417658">
          <w:marLeft w:val="0"/>
          <w:marRight w:val="0"/>
          <w:marTop w:val="0"/>
          <w:marBottom w:val="0"/>
          <w:divBdr>
            <w:top w:val="none" w:sz="0" w:space="0" w:color="auto"/>
            <w:left w:val="none" w:sz="0" w:space="0" w:color="auto"/>
            <w:bottom w:val="none" w:sz="0" w:space="0" w:color="auto"/>
            <w:right w:val="none" w:sz="0" w:space="0" w:color="auto"/>
          </w:divBdr>
        </w:div>
        <w:div w:id="1452554935">
          <w:marLeft w:val="0"/>
          <w:marRight w:val="0"/>
          <w:marTop w:val="0"/>
          <w:marBottom w:val="0"/>
          <w:divBdr>
            <w:top w:val="none" w:sz="0" w:space="0" w:color="auto"/>
            <w:left w:val="none" w:sz="0" w:space="0" w:color="auto"/>
            <w:bottom w:val="none" w:sz="0" w:space="0" w:color="auto"/>
            <w:right w:val="none" w:sz="0" w:space="0" w:color="auto"/>
          </w:divBdr>
        </w:div>
      </w:divsChild>
    </w:div>
    <w:div w:id="1137530516">
      <w:bodyDiv w:val="1"/>
      <w:marLeft w:val="0"/>
      <w:marRight w:val="0"/>
      <w:marTop w:val="0"/>
      <w:marBottom w:val="0"/>
      <w:divBdr>
        <w:top w:val="none" w:sz="0" w:space="0" w:color="auto"/>
        <w:left w:val="none" w:sz="0" w:space="0" w:color="auto"/>
        <w:bottom w:val="none" w:sz="0" w:space="0" w:color="auto"/>
        <w:right w:val="none" w:sz="0" w:space="0" w:color="auto"/>
      </w:divBdr>
    </w:div>
    <w:div w:id="1180120156">
      <w:bodyDiv w:val="1"/>
      <w:marLeft w:val="0"/>
      <w:marRight w:val="0"/>
      <w:marTop w:val="0"/>
      <w:marBottom w:val="0"/>
      <w:divBdr>
        <w:top w:val="none" w:sz="0" w:space="0" w:color="auto"/>
        <w:left w:val="none" w:sz="0" w:space="0" w:color="auto"/>
        <w:bottom w:val="none" w:sz="0" w:space="0" w:color="auto"/>
        <w:right w:val="none" w:sz="0" w:space="0" w:color="auto"/>
      </w:divBdr>
    </w:div>
    <w:div w:id="1288319277">
      <w:bodyDiv w:val="1"/>
      <w:marLeft w:val="0"/>
      <w:marRight w:val="0"/>
      <w:marTop w:val="0"/>
      <w:marBottom w:val="0"/>
      <w:divBdr>
        <w:top w:val="none" w:sz="0" w:space="0" w:color="auto"/>
        <w:left w:val="none" w:sz="0" w:space="0" w:color="auto"/>
        <w:bottom w:val="none" w:sz="0" w:space="0" w:color="auto"/>
        <w:right w:val="none" w:sz="0" w:space="0" w:color="auto"/>
      </w:divBdr>
    </w:div>
    <w:div w:id="1295869405">
      <w:bodyDiv w:val="1"/>
      <w:marLeft w:val="0"/>
      <w:marRight w:val="0"/>
      <w:marTop w:val="0"/>
      <w:marBottom w:val="0"/>
      <w:divBdr>
        <w:top w:val="none" w:sz="0" w:space="0" w:color="auto"/>
        <w:left w:val="none" w:sz="0" w:space="0" w:color="auto"/>
        <w:bottom w:val="none" w:sz="0" w:space="0" w:color="auto"/>
        <w:right w:val="none" w:sz="0" w:space="0" w:color="auto"/>
      </w:divBdr>
    </w:div>
    <w:div w:id="1365445494">
      <w:bodyDiv w:val="1"/>
      <w:marLeft w:val="0"/>
      <w:marRight w:val="0"/>
      <w:marTop w:val="0"/>
      <w:marBottom w:val="0"/>
      <w:divBdr>
        <w:top w:val="none" w:sz="0" w:space="0" w:color="auto"/>
        <w:left w:val="none" w:sz="0" w:space="0" w:color="auto"/>
        <w:bottom w:val="none" w:sz="0" w:space="0" w:color="auto"/>
        <w:right w:val="none" w:sz="0" w:space="0" w:color="auto"/>
      </w:divBdr>
    </w:div>
    <w:div w:id="1396665841">
      <w:bodyDiv w:val="1"/>
      <w:marLeft w:val="0"/>
      <w:marRight w:val="0"/>
      <w:marTop w:val="0"/>
      <w:marBottom w:val="0"/>
      <w:divBdr>
        <w:top w:val="none" w:sz="0" w:space="0" w:color="auto"/>
        <w:left w:val="none" w:sz="0" w:space="0" w:color="auto"/>
        <w:bottom w:val="none" w:sz="0" w:space="0" w:color="auto"/>
        <w:right w:val="none" w:sz="0" w:space="0" w:color="auto"/>
      </w:divBdr>
    </w:div>
    <w:div w:id="1409764677">
      <w:bodyDiv w:val="1"/>
      <w:marLeft w:val="0"/>
      <w:marRight w:val="0"/>
      <w:marTop w:val="0"/>
      <w:marBottom w:val="0"/>
      <w:divBdr>
        <w:top w:val="none" w:sz="0" w:space="0" w:color="auto"/>
        <w:left w:val="none" w:sz="0" w:space="0" w:color="auto"/>
        <w:bottom w:val="none" w:sz="0" w:space="0" w:color="auto"/>
        <w:right w:val="none" w:sz="0" w:space="0" w:color="auto"/>
      </w:divBdr>
    </w:div>
    <w:div w:id="1489437983">
      <w:bodyDiv w:val="1"/>
      <w:marLeft w:val="0"/>
      <w:marRight w:val="0"/>
      <w:marTop w:val="0"/>
      <w:marBottom w:val="0"/>
      <w:divBdr>
        <w:top w:val="none" w:sz="0" w:space="0" w:color="auto"/>
        <w:left w:val="none" w:sz="0" w:space="0" w:color="auto"/>
        <w:bottom w:val="none" w:sz="0" w:space="0" w:color="auto"/>
        <w:right w:val="none" w:sz="0" w:space="0" w:color="auto"/>
      </w:divBdr>
    </w:div>
    <w:div w:id="1490486530">
      <w:bodyDiv w:val="1"/>
      <w:marLeft w:val="0"/>
      <w:marRight w:val="0"/>
      <w:marTop w:val="0"/>
      <w:marBottom w:val="0"/>
      <w:divBdr>
        <w:top w:val="none" w:sz="0" w:space="0" w:color="auto"/>
        <w:left w:val="none" w:sz="0" w:space="0" w:color="auto"/>
        <w:bottom w:val="none" w:sz="0" w:space="0" w:color="auto"/>
        <w:right w:val="none" w:sz="0" w:space="0" w:color="auto"/>
      </w:divBdr>
    </w:div>
    <w:div w:id="1525560144">
      <w:bodyDiv w:val="1"/>
      <w:marLeft w:val="0"/>
      <w:marRight w:val="0"/>
      <w:marTop w:val="0"/>
      <w:marBottom w:val="0"/>
      <w:divBdr>
        <w:top w:val="none" w:sz="0" w:space="0" w:color="auto"/>
        <w:left w:val="none" w:sz="0" w:space="0" w:color="auto"/>
        <w:bottom w:val="none" w:sz="0" w:space="0" w:color="auto"/>
        <w:right w:val="none" w:sz="0" w:space="0" w:color="auto"/>
      </w:divBdr>
    </w:div>
    <w:div w:id="1587223063">
      <w:bodyDiv w:val="1"/>
      <w:marLeft w:val="0"/>
      <w:marRight w:val="0"/>
      <w:marTop w:val="0"/>
      <w:marBottom w:val="0"/>
      <w:divBdr>
        <w:top w:val="none" w:sz="0" w:space="0" w:color="auto"/>
        <w:left w:val="none" w:sz="0" w:space="0" w:color="auto"/>
        <w:bottom w:val="none" w:sz="0" w:space="0" w:color="auto"/>
        <w:right w:val="none" w:sz="0" w:space="0" w:color="auto"/>
      </w:divBdr>
    </w:div>
    <w:div w:id="1625312837">
      <w:bodyDiv w:val="1"/>
      <w:marLeft w:val="0"/>
      <w:marRight w:val="0"/>
      <w:marTop w:val="0"/>
      <w:marBottom w:val="0"/>
      <w:divBdr>
        <w:top w:val="none" w:sz="0" w:space="0" w:color="auto"/>
        <w:left w:val="none" w:sz="0" w:space="0" w:color="auto"/>
        <w:bottom w:val="none" w:sz="0" w:space="0" w:color="auto"/>
        <w:right w:val="none" w:sz="0" w:space="0" w:color="auto"/>
      </w:divBdr>
    </w:div>
    <w:div w:id="1647737306">
      <w:bodyDiv w:val="1"/>
      <w:marLeft w:val="0"/>
      <w:marRight w:val="0"/>
      <w:marTop w:val="0"/>
      <w:marBottom w:val="0"/>
      <w:divBdr>
        <w:top w:val="none" w:sz="0" w:space="0" w:color="auto"/>
        <w:left w:val="none" w:sz="0" w:space="0" w:color="auto"/>
        <w:bottom w:val="none" w:sz="0" w:space="0" w:color="auto"/>
        <w:right w:val="none" w:sz="0" w:space="0" w:color="auto"/>
      </w:divBdr>
    </w:div>
    <w:div w:id="1675062572">
      <w:bodyDiv w:val="1"/>
      <w:marLeft w:val="0"/>
      <w:marRight w:val="0"/>
      <w:marTop w:val="0"/>
      <w:marBottom w:val="0"/>
      <w:divBdr>
        <w:top w:val="none" w:sz="0" w:space="0" w:color="auto"/>
        <w:left w:val="none" w:sz="0" w:space="0" w:color="auto"/>
        <w:bottom w:val="none" w:sz="0" w:space="0" w:color="auto"/>
        <w:right w:val="none" w:sz="0" w:space="0" w:color="auto"/>
      </w:divBdr>
    </w:div>
    <w:div w:id="1683429237">
      <w:bodyDiv w:val="1"/>
      <w:marLeft w:val="0"/>
      <w:marRight w:val="0"/>
      <w:marTop w:val="0"/>
      <w:marBottom w:val="0"/>
      <w:divBdr>
        <w:top w:val="none" w:sz="0" w:space="0" w:color="auto"/>
        <w:left w:val="none" w:sz="0" w:space="0" w:color="auto"/>
        <w:bottom w:val="none" w:sz="0" w:space="0" w:color="auto"/>
        <w:right w:val="none" w:sz="0" w:space="0" w:color="auto"/>
      </w:divBdr>
    </w:div>
    <w:div w:id="1754889642">
      <w:bodyDiv w:val="1"/>
      <w:marLeft w:val="0"/>
      <w:marRight w:val="0"/>
      <w:marTop w:val="0"/>
      <w:marBottom w:val="0"/>
      <w:divBdr>
        <w:top w:val="none" w:sz="0" w:space="0" w:color="auto"/>
        <w:left w:val="none" w:sz="0" w:space="0" w:color="auto"/>
        <w:bottom w:val="none" w:sz="0" w:space="0" w:color="auto"/>
        <w:right w:val="none" w:sz="0" w:space="0" w:color="auto"/>
      </w:divBdr>
    </w:div>
    <w:div w:id="1775783702">
      <w:bodyDiv w:val="1"/>
      <w:marLeft w:val="0"/>
      <w:marRight w:val="0"/>
      <w:marTop w:val="0"/>
      <w:marBottom w:val="0"/>
      <w:divBdr>
        <w:top w:val="none" w:sz="0" w:space="0" w:color="auto"/>
        <w:left w:val="none" w:sz="0" w:space="0" w:color="auto"/>
        <w:bottom w:val="none" w:sz="0" w:space="0" w:color="auto"/>
        <w:right w:val="none" w:sz="0" w:space="0" w:color="auto"/>
      </w:divBdr>
    </w:div>
    <w:div w:id="1801679216">
      <w:bodyDiv w:val="1"/>
      <w:marLeft w:val="0"/>
      <w:marRight w:val="0"/>
      <w:marTop w:val="0"/>
      <w:marBottom w:val="0"/>
      <w:divBdr>
        <w:top w:val="none" w:sz="0" w:space="0" w:color="auto"/>
        <w:left w:val="none" w:sz="0" w:space="0" w:color="auto"/>
        <w:bottom w:val="none" w:sz="0" w:space="0" w:color="auto"/>
        <w:right w:val="none" w:sz="0" w:space="0" w:color="auto"/>
      </w:divBdr>
    </w:div>
    <w:div w:id="1837528053">
      <w:bodyDiv w:val="1"/>
      <w:marLeft w:val="0"/>
      <w:marRight w:val="0"/>
      <w:marTop w:val="0"/>
      <w:marBottom w:val="0"/>
      <w:divBdr>
        <w:top w:val="none" w:sz="0" w:space="0" w:color="auto"/>
        <w:left w:val="none" w:sz="0" w:space="0" w:color="auto"/>
        <w:bottom w:val="none" w:sz="0" w:space="0" w:color="auto"/>
        <w:right w:val="none" w:sz="0" w:space="0" w:color="auto"/>
      </w:divBdr>
    </w:div>
    <w:div w:id="1879010324">
      <w:bodyDiv w:val="1"/>
      <w:marLeft w:val="0"/>
      <w:marRight w:val="0"/>
      <w:marTop w:val="0"/>
      <w:marBottom w:val="0"/>
      <w:divBdr>
        <w:top w:val="none" w:sz="0" w:space="0" w:color="auto"/>
        <w:left w:val="none" w:sz="0" w:space="0" w:color="auto"/>
        <w:bottom w:val="none" w:sz="0" w:space="0" w:color="auto"/>
        <w:right w:val="none" w:sz="0" w:space="0" w:color="auto"/>
      </w:divBdr>
    </w:div>
    <w:div w:id="1898080875">
      <w:bodyDiv w:val="1"/>
      <w:marLeft w:val="0"/>
      <w:marRight w:val="0"/>
      <w:marTop w:val="0"/>
      <w:marBottom w:val="0"/>
      <w:divBdr>
        <w:top w:val="none" w:sz="0" w:space="0" w:color="auto"/>
        <w:left w:val="none" w:sz="0" w:space="0" w:color="auto"/>
        <w:bottom w:val="none" w:sz="0" w:space="0" w:color="auto"/>
        <w:right w:val="none" w:sz="0" w:space="0" w:color="auto"/>
      </w:divBdr>
    </w:div>
    <w:div w:id="1931884220">
      <w:bodyDiv w:val="1"/>
      <w:marLeft w:val="0"/>
      <w:marRight w:val="0"/>
      <w:marTop w:val="0"/>
      <w:marBottom w:val="0"/>
      <w:divBdr>
        <w:top w:val="none" w:sz="0" w:space="0" w:color="auto"/>
        <w:left w:val="none" w:sz="0" w:space="0" w:color="auto"/>
        <w:bottom w:val="none" w:sz="0" w:space="0" w:color="auto"/>
        <w:right w:val="none" w:sz="0" w:space="0" w:color="auto"/>
      </w:divBdr>
    </w:div>
    <w:div w:id="2007322511">
      <w:bodyDiv w:val="1"/>
      <w:marLeft w:val="0"/>
      <w:marRight w:val="0"/>
      <w:marTop w:val="0"/>
      <w:marBottom w:val="0"/>
      <w:divBdr>
        <w:top w:val="none" w:sz="0" w:space="0" w:color="auto"/>
        <w:left w:val="none" w:sz="0" w:space="0" w:color="auto"/>
        <w:bottom w:val="none" w:sz="0" w:space="0" w:color="auto"/>
        <w:right w:val="none" w:sz="0" w:space="0" w:color="auto"/>
      </w:divBdr>
    </w:div>
    <w:div w:id="2048677934">
      <w:bodyDiv w:val="1"/>
      <w:marLeft w:val="0"/>
      <w:marRight w:val="0"/>
      <w:marTop w:val="0"/>
      <w:marBottom w:val="0"/>
      <w:divBdr>
        <w:top w:val="none" w:sz="0" w:space="0" w:color="auto"/>
        <w:left w:val="none" w:sz="0" w:space="0" w:color="auto"/>
        <w:bottom w:val="none" w:sz="0" w:space="0" w:color="auto"/>
        <w:right w:val="none" w:sz="0" w:space="0" w:color="auto"/>
      </w:divBdr>
    </w:div>
    <w:div w:id="2048941928">
      <w:bodyDiv w:val="1"/>
      <w:marLeft w:val="0"/>
      <w:marRight w:val="0"/>
      <w:marTop w:val="0"/>
      <w:marBottom w:val="0"/>
      <w:divBdr>
        <w:top w:val="none" w:sz="0" w:space="0" w:color="auto"/>
        <w:left w:val="none" w:sz="0" w:space="0" w:color="auto"/>
        <w:bottom w:val="none" w:sz="0" w:space="0" w:color="auto"/>
        <w:right w:val="none" w:sz="0" w:space="0" w:color="auto"/>
      </w:divBdr>
    </w:div>
    <w:div w:id="2060156732">
      <w:bodyDiv w:val="1"/>
      <w:marLeft w:val="0"/>
      <w:marRight w:val="0"/>
      <w:marTop w:val="0"/>
      <w:marBottom w:val="0"/>
      <w:divBdr>
        <w:top w:val="none" w:sz="0" w:space="0" w:color="auto"/>
        <w:left w:val="none" w:sz="0" w:space="0" w:color="auto"/>
        <w:bottom w:val="none" w:sz="0" w:space="0" w:color="auto"/>
        <w:right w:val="none" w:sz="0" w:space="0" w:color="auto"/>
      </w:divBdr>
    </w:div>
    <w:div w:id="2071729910">
      <w:bodyDiv w:val="1"/>
      <w:marLeft w:val="0"/>
      <w:marRight w:val="0"/>
      <w:marTop w:val="0"/>
      <w:marBottom w:val="0"/>
      <w:divBdr>
        <w:top w:val="none" w:sz="0" w:space="0" w:color="auto"/>
        <w:left w:val="none" w:sz="0" w:space="0" w:color="auto"/>
        <w:bottom w:val="none" w:sz="0" w:space="0" w:color="auto"/>
        <w:right w:val="none" w:sz="0" w:space="0" w:color="auto"/>
      </w:divBdr>
    </w:div>
    <w:div w:id="2072342218">
      <w:bodyDiv w:val="1"/>
      <w:marLeft w:val="0"/>
      <w:marRight w:val="0"/>
      <w:marTop w:val="0"/>
      <w:marBottom w:val="0"/>
      <w:divBdr>
        <w:top w:val="none" w:sz="0" w:space="0" w:color="auto"/>
        <w:left w:val="none" w:sz="0" w:space="0" w:color="auto"/>
        <w:bottom w:val="none" w:sz="0" w:space="0" w:color="auto"/>
        <w:right w:val="none" w:sz="0" w:space="0" w:color="auto"/>
      </w:divBdr>
    </w:div>
    <w:div w:id="214461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1A89DC194BE52438A392D2B172D3EA5" ma:contentTypeVersion="0" ma:contentTypeDescription="Create a new document." ma:contentTypeScope="" ma:versionID="2a52625d6ce8cb9950ea4fdf7a0e3aa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C1A89DC194BE52438A392D2B172D3EA5" ma:contentTypeVersion="0" ma:contentTypeDescription="Create a new document." ma:contentTypeScope="" ma:versionID="2a52625d6ce8cb9950ea4fdf7a0e3aa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C1A89DC194BE52438A392D2B172D3EA5" ma:contentTypeVersion="0" ma:contentTypeDescription="Create a new document." ma:contentTypeScope="" ma:versionID="2a52625d6ce8cb9950ea4fdf7a0e3aa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Document" ma:contentTypeID="0x010100C1A89DC194BE52438A392D2B172D3EA5" ma:contentTypeVersion="0" ma:contentTypeDescription="Create a new document." ma:contentTypeScope="" ma:versionID="2a52625d6ce8cb9950ea4fdf7a0e3aa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ct:contentTypeSchema xmlns:ct="http://schemas.microsoft.com/office/2006/metadata/contentType" xmlns:ma="http://schemas.microsoft.com/office/2006/metadata/properties/metaAttributes" ct:_="" ma:_="" ma:contentTypeName="Document" ma:contentTypeID="0x010100C1A89DC194BE52438A392D2B172D3EA5" ma:contentTypeVersion="0" ma:contentTypeDescription="Create a new document." ma:contentTypeScope="" ma:versionID="2a52625d6ce8cb9950ea4fdf7a0e3aa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91E47-278F-4C0E-8942-C8D9EE98F3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5E0F1E-3EA3-4462-A249-F676E2A36FC5}">
  <ds:schemaRefs>
    <ds:schemaRef ds:uri="http://schemas.microsoft.com/sharepoint/v3/contenttype/forms"/>
  </ds:schemaRefs>
</ds:datastoreItem>
</file>

<file path=customXml/itemProps3.xml><?xml version="1.0" encoding="utf-8"?>
<ds:datastoreItem xmlns:ds="http://schemas.openxmlformats.org/officeDocument/2006/customXml" ds:itemID="{51C8D405-2F0F-43D3-A166-D2AED36B46C6}">
  <ds:schemaRefs>
    <ds:schemaRef ds:uri="http://schemas.openxmlformats.org/officeDocument/2006/bibliography"/>
  </ds:schemaRefs>
</ds:datastoreItem>
</file>

<file path=customXml/itemProps4.xml><?xml version="1.0" encoding="utf-8"?>
<ds:datastoreItem xmlns:ds="http://schemas.openxmlformats.org/officeDocument/2006/customXml" ds:itemID="{4FF4DC46-4E81-4F66-A2D6-BDB088729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721A1DF5-6593-4695-B5FE-CF71347D3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8257CDC2-7D88-4B12-BE6C-AE5024CD7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1AA4C01F-26F4-464B-82D0-3FE29B15B0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8.xml><?xml version="1.0" encoding="utf-8"?>
<ds:datastoreItem xmlns:ds="http://schemas.openxmlformats.org/officeDocument/2006/customXml" ds:itemID="{006493C0-28BD-4D16-9A14-F8EC170F4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5</Pages>
  <Words>1459</Words>
  <Characters>8672</Characters>
  <Application>Microsoft Office Word</Application>
  <DocSecurity>0</DocSecurity>
  <Lines>216</Lines>
  <Paragraphs>115</Paragraphs>
  <ScaleCrop>false</ScaleCrop>
  <HeadingPairs>
    <vt:vector size="2" baseType="variant">
      <vt:variant>
        <vt:lpstr>Title</vt:lpstr>
      </vt:variant>
      <vt:variant>
        <vt:i4>1</vt:i4>
      </vt:variant>
    </vt:vector>
  </HeadingPairs>
  <TitlesOfParts>
    <vt:vector size="1" baseType="lpstr">
      <vt:lpstr>CP.PHAR.626 Pozelimab-bbfg (Veopoz)</vt:lpstr>
    </vt:vector>
  </TitlesOfParts>
  <Company>CENTENE CORPORATION</Company>
  <LinksUpToDate>false</LinksUpToDate>
  <CharactersWithSpaces>10016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LA.PHAR.626 Pozelimab-bbfg (Veopoz)</dc:title>
  <dc:subject/>
  <dc:creator>Centene User</dc:creator>
  <cp:keywords/>
  <dc:description/>
  <cp:lastModifiedBy>Emily Ragland</cp:lastModifiedBy>
  <cp:revision>2</cp:revision>
  <cp:lastPrinted>2016-01-28T16:19:00Z</cp:lastPrinted>
  <dcterms:created xsi:type="dcterms:W3CDTF">2025-01-22T16:18:00Z</dcterms:created>
  <dcterms:modified xsi:type="dcterms:W3CDTF">2026-06-30T00:56:00Z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0x010100C1A89DC194BE52438A392D2B172D3EA5</vt:lpwstr>
  </property>
  <property fmtid="{D5CDD505-2E9C-101B-9397-08002B2CF9AE}" pid="3" name="MSIP_Label_5a776955-85f6-4fec-9553-96dd3e0373c4_Enabled">
    <vt:lpwstr>true</vt:lpwstr>
  </property>
  <property fmtid="{D5CDD505-2E9C-101B-9397-08002B2CF9AE}" pid="4" name="MSIP_Label_5a776955-85f6-4fec-9553-96dd3e0373c4_SetDate">
    <vt:lpwstr>2022-03-16T18:18:12Z</vt:lpwstr>
  </property>
  <property fmtid="{D5CDD505-2E9C-101B-9397-08002B2CF9AE}" pid="5" name="MSIP_Label_5a776955-85f6-4fec-9553-96dd3e0373c4_Method">
    <vt:lpwstr>Standard</vt:lpwstr>
  </property>
  <property fmtid="{D5CDD505-2E9C-101B-9397-08002B2CF9AE}" pid="6" name="MSIP_Label_5a776955-85f6-4fec-9553-96dd3e0373c4_Name">
    <vt:lpwstr>Confidential</vt:lpwstr>
  </property>
  <property fmtid="{D5CDD505-2E9C-101B-9397-08002B2CF9AE}" pid="7" name="MSIP_Label_5a776955-85f6-4fec-9553-96dd3e0373c4_SiteId">
    <vt:lpwstr>f45ccc07-e57e-4d15-bf6f-f6cbccd2d395</vt:lpwstr>
  </property>
  <property fmtid="{D5CDD505-2E9C-101B-9397-08002B2CF9AE}" pid="8" name="MSIP_Label_5a776955-85f6-4fec-9553-96dd3e0373c4_ActionId">
    <vt:lpwstr>c986d396-bae6-4d0c-889a-dc7f4cc9524b</vt:lpwstr>
  </property>
  <property fmtid="{D5CDD505-2E9C-101B-9397-08002B2CF9AE}" pid="9" name="MSIP_Label_5a776955-85f6-4fec-9553-96dd3e0373c4_ContentBits">
    <vt:lpwstr>0</vt:lpwstr>
  </property>
</Properties>
</file>